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1E1B03" w14:textId="77777777" w:rsidR="004E0938" w:rsidRDefault="007F2E9E">
      <w:pPr>
        <w:tabs>
          <w:tab w:val="left" w:pos="850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ДОКЛАД</w:t>
      </w:r>
    </w:p>
    <w:p w14:paraId="56FEEBE6" w14:textId="77777777" w:rsidR="004E0938" w:rsidRDefault="007F2E9E">
      <w:pPr>
        <w:tabs>
          <w:tab w:val="left" w:leader="dot" w:pos="6130"/>
        </w:tabs>
        <w:spacing w:line="360" w:lineRule="auto"/>
        <w:ind w:firstLine="709"/>
        <w:jc w:val="center"/>
        <w:rPr>
          <w:rFonts w:ascii="Times New Roman" w:eastAsia="Times New Roman" w:hAnsi="Times New Roman" w:cs="Times New Roman"/>
          <w:b/>
          <w:spacing w:val="-7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>НА ТЕМУ:</w:t>
      </w:r>
      <w:r>
        <w:rPr>
          <w:rFonts w:ascii="Times New Roman" w:eastAsia="Times New Roman" w:hAnsi="Times New Roman" w:cs="Times New Roman"/>
          <w:b/>
          <w:spacing w:val="-7"/>
          <w:sz w:val="28"/>
          <w:shd w:val="clear" w:color="auto" w:fill="FFFFFF"/>
        </w:rPr>
        <w:t xml:space="preserve"> «УПОТРЕБЛЕНИЕ И СЕМАНТИКА МОДАЛЬНОГО ГЛАГОЛА «LASSEN»</w:t>
      </w:r>
    </w:p>
    <w:p w14:paraId="0CACBE09" w14:textId="77777777" w:rsidR="004E0938" w:rsidRDefault="004E0938">
      <w:pPr>
        <w:tabs>
          <w:tab w:val="left" w:leader="dot" w:pos="6130"/>
        </w:tabs>
        <w:jc w:val="center"/>
        <w:rPr>
          <w:rFonts w:ascii="Times New Roman" w:eastAsia="Times New Roman" w:hAnsi="Times New Roman" w:cs="Times New Roman"/>
          <w:b/>
          <w:spacing w:val="-7"/>
          <w:sz w:val="28"/>
          <w:shd w:val="clear" w:color="auto" w:fill="FFFFFF"/>
        </w:rPr>
      </w:pPr>
    </w:p>
    <w:p w14:paraId="5A030CD3" w14:textId="757796BB" w:rsidR="004E0938" w:rsidRDefault="007F2E9E">
      <w:pPr>
        <w:tabs>
          <w:tab w:val="left" w:pos="8505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Уважаемые члены </w:t>
      </w:r>
      <w:ins w:id="0" w:author="Магомед Дагиров" w:date="2019-06-18T13:34:00Z">
        <w:r w:rsidR="005B0849">
          <w:rPr>
            <w:rFonts w:ascii="Times New Roman" w:eastAsia="Times New Roman" w:hAnsi="Times New Roman" w:cs="Times New Roman"/>
            <w:sz w:val="28"/>
          </w:rPr>
          <w:t xml:space="preserve">экзаменационной </w:t>
        </w:r>
      </w:ins>
      <w:r>
        <w:rPr>
          <w:rFonts w:ascii="Times New Roman" w:eastAsia="Times New Roman" w:hAnsi="Times New Roman" w:cs="Times New Roman"/>
          <w:sz w:val="28"/>
        </w:rPr>
        <w:t>комиссии</w:t>
      </w:r>
      <w:ins w:id="1" w:author="Магомед Дагиров" w:date="2019-06-18T13:34:00Z">
        <w:r w:rsidR="005B0849">
          <w:rPr>
            <w:rFonts w:ascii="Times New Roman" w:eastAsia="Times New Roman" w:hAnsi="Times New Roman" w:cs="Times New Roman"/>
            <w:sz w:val="28"/>
          </w:rPr>
          <w:t>, уважаемые о</w:t>
        </w:r>
      </w:ins>
      <w:ins w:id="2" w:author="Магомед Дагиров" w:date="2019-06-18T13:35:00Z">
        <w:r w:rsidR="005B0849">
          <w:rPr>
            <w:rFonts w:ascii="Times New Roman" w:eastAsia="Times New Roman" w:hAnsi="Times New Roman" w:cs="Times New Roman"/>
            <w:sz w:val="28"/>
          </w:rPr>
          <w:t>днокурсники!</w:t>
        </w:r>
      </w:ins>
      <w:del w:id="3" w:author="Магомед Дагиров" w:date="2019-06-18T13:35:00Z">
        <w:r w:rsidDel="005B0849">
          <w:rPr>
            <w:rFonts w:ascii="Times New Roman" w:eastAsia="Times New Roman" w:hAnsi="Times New Roman" w:cs="Times New Roman"/>
            <w:sz w:val="28"/>
          </w:rPr>
          <w:delText xml:space="preserve"> и присутствующие!</w:delText>
        </w:r>
      </w:del>
    </w:p>
    <w:p w14:paraId="420FE547" w14:textId="77777777" w:rsidR="004E0938" w:rsidRDefault="007F2E9E">
      <w:pPr>
        <w:tabs>
          <w:tab w:val="left" w:pos="8505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Разрешите представить Вам доклад на тему выпускной квалификационной работы </w:t>
      </w:r>
      <w:r>
        <w:rPr>
          <w:rFonts w:ascii="Times New Roman" w:eastAsia="Times New Roman" w:hAnsi="Times New Roman" w:cs="Times New Roman"/>
          <w:b/>
          <w:sz w:val="28"/>
        </w:rPr>
        <w:t>«Употребление и семантика модального глагола «lassen».</w:t>
      </w:r>
    </w:p>
    <w:p w14:paraId="76DB9A79" w14:textId="77777777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Объектом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исследования является модальность в немецком языке.</w:t>
      </w:r>
    </w:p>
    <w:p w14:paraId="61C2114F" w14:textId="77777777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Предметом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исследования в данной работе послужил модальный глагол </w:t>
      </w:r>
      <w:r>
        <w:rPr>
          <w:rFonts w:ascii="Times New Roman" w:eastAsia="Times New Roman" w:hAnsi="Times New Roman" w:cs="Times New Roman"/>
          <w:i/>
          <w:color w:val="000000"/>
          <w:sz w:val="28"/>
        </w:rPr>
        <w:t>lassen</w:t>
      </w:r>
      <w:r>
        <w:rPr>
          <w:rFonts w:ascii="Times New Roman" w:eastAsia="Times New Roman" w:hAnsi="Times New Roman" w:cs="Times New Roman"/>
          <w:color w:val="000000"/>
          <w:sz w:val="28"/>
        </w:rPr>
        <w:t>.</w:t>
      </w:r>
    </w:p>
    <w:p w14:paraId="6D1EFF8E" w14:textId="691E689A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Актуальность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выбранной темы исследования обусловлена необходимостью рассмотрения лингвистических представлений о тех семантических возможностях, которыми обладает модальный глагол </w:t>
      </w:r>
      <w:r>
        <w:rPr>
          <w:rFonts w:ascii="Times New Roman" w:eastAsia="Times New Roman" w:hAnsi="Times New Roman" w:cs="Times New Roman"/>
          <w:i/>
          <w:color w:val="000000"/>
          <w:sz w:val="28"/>
        </w:rPr>
        <w:t>lassen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ins w:id="4" w:author="Магомед Дагиров" w:date="2019-06-18T13:35:00Z">
        <w:r w:rsidR="005B0849">
          <w:rPr>
            <w:rFonts w:ascii="Times New Roman" w:eastAsia="Times New Roman" w:hAnsi="Times New Roman" w:cs="Times New Roman"/>
            <w:color w:val="000000"/>
            <w:sz w:val="28"/>
          </w:rPr>
          <w:t xml:space="preserve">в </w:t>
        </w:r>
      </w:ins>
      <w:r>
        <w:rPr>
          <w:rFonts w:ascii="Times New Roman" w:eastAsia="Times New Roman" w:hAnsi="Times New Roman" w:cs="Times New Roman"/>
          <w:color w:val="000000"/>
          <w:sz w:val="28"/>
        </w:rPr>
        <w:t>современно</w:t>
      </w:r>
      <w:del w:id="5" w:author="Магомед Дагиров" w:date="2019-06-18T13:35:00Z">
        <w:r w:rsidDel="005B0849">
          <w:rPr>
            <w:rFonts w:ascii="Times New Roman" w:eastAsia="Times New Roman" w:hAnsi="Times New Roman" w:cs="Times New Roman"/>
            <w:color w:val="000000"/>
            <w:sz w:val="28"/>
          </w:rPr>
          <w:delText>го</w:delText>
        </w:r>
      </w:del>
      <w:ins w:id="6" w:author="Магомед Дагиров" w:date="2019-06-18T13:35:00Z">
        <w:r w:rsidR="005B0849">
          <w:rPr>
            <w:rFonts w:ascii="Times New Roman" w:eastAsia="Times New Roman" w:hAnsi="Times New Roman" w:cs="Times New Roman"/>
            <w:color w:val="000000"/>
            <w:sz w:val="28"/>
          </w:rPr>
          <w:t>м</w:t>
        </w:r>
      </w:ins>
      <w:r>
        <w:rPr>
          <w:rFonts w:ascii="Times New Roman" w:eastAsia="Times New Roman" w:hAnsi="Times New Roman" w:cs="Times New Roman"/>
          <w:color w:val="000000"/>
          <w:sz w:val="28"/>
        </w:rPr>
        <w:t xml:space="preserve"> немецко</w:t>
      </w:r>
      <w:del w:id="7" w:author="Магомед Дагиров" w:date="2019-06-18T13:35:00Z">
        <w:r w:rsidDel="005B0849">
          <w:rPr>
            <w:rFonts w:ascii="Times New Roman" w:eastAsia="Times New Roman" w:hAnsi="Times New Roman" w:cs="Times New Roman"/>
            <w:color w:val="000000"/>
            <w:sz w:val="28"/>
          </w:rPr>
          <w:delText>го</w:delText>
        </w:r>
      </w:del>
      <w:ins w:id="8" w:author="Магомед Дагиров" w:date="2019-06-18T13:35:00Z">
        <w:r w:rsidR="005B0849">
          <w:rPr>
            <w:rFonts w:ascii="Times New Roman" w:eastAsia="Times New Roman" w:hAnsi="Times New Roman" w:cs="Times New Roman"/>
            <w:color w:val="000000"/>
            <w:sz w:val="28"/>
          </w:rPr>
          <w:t>м</w:t>
        </w:r>
      </w:ins>
      <w:r>
        <w:rPr>
          <w:rFonts w:ascii="Times New Roman" w:eastAsia="Times New Roman" w:hAnsi="Times New Roman" w:cs="Times New Roman"/>
          <w:color w:val="000000"/>
          <w:sz w:val="28"/>
        </w:rPr>
        <w:t xml:space="preserve"> язык</w:t>
      </w:r>
      <w:del w:id="9" w:author="Магомед Дагиров" w:date="2019-06-18T13:35:00Z">
        <w:r w:rsidDel="005B0849">
          <w:rPr>
            <w:rFonts w:ascii="Times New Roman" w:eastAsia="Times New Roman" w:hAnsi="Times New Roman" w:cs="Times New Roman"/>
            <w:color w:val="000000"/>
            <w:sz w:val="28"/>
          </w:rPr>
          <w:delText>а</w:delText>
        </w:r>
      </w:del>
      <w:ins w:id="10" w:author="Магомед Дагиров" w:date="2019-06-18T13:36:00Z">
        <w:r w:rsidR="005B0849">
          <w:rPr>
            <w:rFonts w:ascii="Times New Roman" w:eastAsia="Times New Roman" w:hAnsi="Times New Roman" w:cs="Times New Roman"/>
            <w:color w:val="000000"/>
            <w:sz w:val="28"/>
          </w:rPr>
          <w:t>е</w:t>
        </w:r>
      </w:ins>
      <w:r>
        <w:rPr>
          <w:rFonts w:ascii="Times New Roman" w:eastAsia="Times New Roman" w:hAnsi="Times New Roman" w:cs="Times New Roman"/>
          <w:color w:val="000000"/>
          <w:sz w:val="28"/>
        </w:rPr>
        <w:t>.</w:t>
      </w:r>
    </w:p>
    <w:p w14:paraId="593ECE17" w14:textId="49DC2BB5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Основная цель работы заключается</w:t>
      </w:r>
      <w:ins w:id="11" w:author="Магомед Дагиров" w:date="2019-06-18T13:36:00Z">
        <w:r w:rsidR="005B08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, как следует из названия ВКР,</w:t>
        </w:r>
      </w:ins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в </w:t>
      </w:r>
      <w:del w:id="12" w:author="Магомед Дагиров" w:date="2019-06-18T13:36:00Z">
        <w:r w:rsidDel="005B08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 xml:space="preserve">исследовании </w:delText>
        </w:r>
      </w:del>
      <w:ins w:id="13" w:author="Магомед Дагиров" w:date="2019-06-18T13:36:00Z">
        <w:r w:rsidR="005B08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 xml:space="preserve">анализе </w:t>
        </w:r>
      </w:ins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употребления и семантики модального глагола </w:t>
      </w:r>
      <w:r>
        <w:rPr>
          <w:rFonts w:ascii="Times New Roman" w:eastAsia="Times New Roman" w:hAnsi="Times New Roman" w:cs="Times New Roman"/>
          <w:i/>
          <w:color w:val="000000"/>
          <w:sz w:val="28"/>
          <w:u w:val="single"/>
        </w:rPr>
        <w:t>lassen</w:t>
      </w: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, в выявлении особенностей функционирования данного глагола в предложениях разного коммуникативного типа.</w:t>
      </w:r>
    </w:p>
    <w:p w14:paraId="59752A96" w14:textId="77777777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В соответствии с основной целью исследования в работе решались следующие задачи:</w:t>
      </w:r>
    </w:p>
    <w:p w14:paraId="7EEF9B59" w14:textId="77777777" w:rsidR="004E0938" w:rsidRDefault="007F2E9E">
      <w:pPr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Уточнение семантической структуры глагола </w:t>
      </w:r>
      <w:r>
        <w:rPr>
          <w:rFonts w:ascii="Times New Roman" w:eastAsia="Times New Roman" w:hAnsi="Times New Roman" w:cs="Times New Roman"/>
          <w:i/>
          <w:color w:val="000000"/>
          <w:sz w:val="28"/>
          <w:u w:val="single"/>
        </w:rPr>
        <w:t>lassen</w:t>
      </w: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в современном немецком языке;</w:t>
      </w:r>
    </w:p>
    <w:p w14:paraId="4927A3E3" w14:textId="77777777" w:rsidR="004E0938" w:rsidRDefault="007F2E9E">
      <w:pPr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Описание основных семантических особенностей функционирования этого глагола.</w:t>
      </w:r>
    </w:p>
    <w:p w14:paraId="10C70D5D" w14:textId="5B1AE6CC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Теоретическая значимость работы определяется тем, что </w:t>
      </w:r>
      <w:del w:id="14" w:author="Магомед Дагиров" w:date="2019-06-18T13:37:00Z">
        <w:r w:rsidDel="005B08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 xml:space="preserve">основные 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результаты, полученные в ходе исследования, </w:t>
      </w:r>
      <w:del w:id="15" w:author="Магомед Дагиров" w:date="2019-06-18T13:37:00Z">
        <w:r w:rsidDel="005B08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 xml:space="preserve">дают </w:delText>
        </w:r>
      </w:del>
      <w:ins w:id="16" w:author="Магомед Дагиров" w:date="2019-06-18T13:37:00Z">
        <w:r w:rsidR="005B08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 xml:space="preserve">дадут </w:t>
        </w:r>
      </w:ins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представление о семантико-синтаксических особенностях модальных глаголов.</w:t>
      </w:r>
    </w:p>
    <w:p w14:paraId="3F5870B7" w14:textId="77777777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lastRenderedPageBreak/>
        <w:t>Практическая значимость исследования заключается в том, что наблюдения и обобщения, сделанные в процессе анализа, могут использоваться в курсах теоретической грамматики немецкого языка, при разработке спецкурса по сравнительной типологии, а также для учащихся СОШ.</w:t>
      </w:r>
    </w:p>
    <w:p w14:paraId="3EE904B5" w14:textId="7EEF2E9C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В ходе исследования использовались теоретические положения функциональной грамматики, разработанные в трудах отечественных и зарубежных лингвистов (В.В. Виноградов, В.Г.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Адмони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, A.B. Бондарко, О.И.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Москальская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, Й. Буша. Г.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Хельбиг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и др.).</w:t>
      </w:r>
      <w:ins w:id="17" w:author="Магомед Дагиров" w:date="2019-06-18T13:38:00Z">
        <w:r w:rsidR="005B08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 xml:space="preserve"> Было бы неплохо, если вы назвал</w:t>
        </w:r>
      </w:ins>
      <w:ins w:id="18" w:author="Магомед Дагиров" w:date="2019-06-18T13:39:00Z">
        <w:r w:rsidR="005B08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и</w:t>
        </w:r>
      </w:ins>
      <w:ins w:id="19" w:author="Магомед Дагиров" w:date="2019-06-18T13:38:00Z">
        <w:r w:rsidR="005B08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 xml:space="preserve"> данных авторов также по имени и отчеству!!!</w:t>
        </w:r>
      </w:ins>
    </w:p>
    <w:p w14:paraId="0C6660A2" w14:textId="215D1FF7" w:rsidR="004E0938" w:rsidRDefault="007F2E9E">
      <w:pPr>
        <w:spacing w:after="0" w:line="360" w:lineRule="auto"/>
        <w:ind w:firstLine="709"/>
        <w:jc w:val="both"/>
        <w:rPr>
          <w:ins w:id="20" w:author="Пользователь" w:date="2019-06-18T15:52:00Z"/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Материалом исследования послужили примеры из произведений художественной литературы.</w:t>
      </w:r>
      <w:ins w:id="21" w:author="Магомед Дагиров" w:date="2019-06-18T13:39:00Z">
        <w:r w:rsidR="005B08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 xml:space="preserve"> Какой именно? Кажется, вы в работе давали примеры также и и</w:t>
        </w:r>
      </w:ins>
      <w:ins w:id="22" w:author="Магомед Дагиров" w:date="2019-06-18T13:40:00Z">
        <w:r w:rsidR="005B08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з других источников!</w:t>
        </w:r>
      </w:ins>
    </w:p>
    <w:p w14:paraId="3F07D277" w14:textId="79E9F762" w:rsidR="005C3417" w:rsidRPr="005C3417" w:rsidDel="005C3417" w:rsidRDefault="005C3417">
      <w:pPr>
        <w:spacing w:after="0" w:line="360" w:lineRule="auto"/>
        <w:ind w:firstLine="709"/>
        <w:jc w:val="both"/>
        <w:rPr>
          <w:del w:id="23" w:author="Пользователь" w:date="2019-06-18T15:54:00Z"/>
          <w:rFonts w:ascii="Times New Roman" w:eastAsia="Times New Roman" w:hAnsi="Times New Roman" w:cs="Times New Roman"/>
          <w:color w:val="000000"/>
          <w:sz w:val="28"/>
          <w:u w:val="single"/>
          <w:lang w:val="en-US"/>
          <w:rPrChange w:id="24" w:author="Пользователь" w:date="2019-06-18T15:52:00Z">
            <w:rPr>
              <w:del w:id="25" w:author="Пользователь" w:date="2019-06-18T15:54:00Z"/>
              <w:rFonts w:ascii="Times New Roman" w:eastAsia="Times New Roman" w:hAnsi="Times New Roman" w:cs="Times New Roman"/>
              <w:color w:val="000000"/>
              <w:sz w:val="28"/>
              <w:u w:val="single"/>
            </w:rPr>
          </w:rPrChange>
        </w:rPr>
      </w:pPr>
    </w:p>
    <w:p w14:paraId="4E95E843" w14:textId="77777777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Выпускная квалификационная работа состоит из введения, двух глав, заключения, списка использованной литературы.</w:t>
      </w:r>
    </w:p>
    <w:p w14:paraId="67FC4221" w14:textId="4512DB91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 первой главе рассматрива</w:t>
      </w:r>
      <w:ins w:id="26" w:author="Магомед Дагиров" w:date="2019-06-18T13:40:00Z">
        <w:r w:rsidR="00CA6B48">
          <w:rPr>
            <w:rFonts w:ascii="Times New Roman" w:eastAsia="Times New Roman" w:hAnsi="Times New Roman" w:cs="Times New Roman"/>
            <w:color w:val="000000"/>
            <w:sz w:val="28"/>
          </w:rPr>
          <w:t>ются</w:t>
        </w:r>
      </w:ins>
      <w:del w:id="27" w:author="Магомед Дагиров" w:date="2019-06-18T13:40:00Z">
        <w:r w:rsidDel="00CA6B48">
          <w:rPr>
            <w:rFonts w:ascii="Times New Roman" w:eastAsia="Times New Roman" w:hAnsi="Times New Roman" w:cs="Times New Roman"/>
            <w:color w:val="000000"/>
            <w:sz w:val="28"/>
          </w:rPr>
          <w:delText>лись</w:delText>
        </w:r>
      </w:del>
      <w:r>
        <w:rPr>
          <w:rFonts w:ascii="Times New Roman" w:eastAsia="Times New Roman" w:hAnsi="Times New Roman" w:cs="Times New Roman"/>
          <w:color w:val="000000"/>
          <w:sz w:val="28"/>
        </w:rPr>
        <w:t xml:space="preserve"> теоретические вопросы </w:t>
      </w:r>
      <w:del w:id="28" w:author="Магомед Дагиров" w:date="2019-06-18T13:40:00Z">
        <w:r w:rsidDel="00CA6B48">
          <w:rPr>
            <w:rFonts w:ascii="Times New Roman" w:eastAsia="Times New Roman" w:hAnsi="Times New Roman" w:cs="Times New Roman"/>
            <w:color w:val="000000"/>
            <w:sz w:val="28"/>
          </w:rPr>
          <w:delText xml:space="preserve">исследования </w:delText>
        </w:r>
      </w:del>
      <w:ins w:id="29" w:author="Магомед Дагиров" w:date="2019-06-18T13:40:00Z">
        <w:r w:rsidR="00CA6B48">
          <w:rPr>
            <w:rFonts w:ascii="Times New Roman" w:eastAsia="Times New Roman" w:hAnsi="Times New Roman" w:cs="Times New Roman"/>
            <w:color w:val="000000"/>
            <w:sz w:val="28"/>
          </w:rPr>
          <w:t>функци</w:t>
        </w:r>
      </w:ins>
      <w:ins w:id="30" w:author="Магомед Дагиров" w:date="2019-06-18T13:41:00Z">
        <w:r w:rsidR="00CA6B48">
          <w:rPr>
            <w:rFonts w:ascii="Times New Roman" w:eastAsia="Times New Roman" w:hAnsi="Times New Roman" w:cs="Times New Roman"/>
            <w:color w:val="000000"/>
            <w:sz w:val="28"/>
          </w:rPr>
          <w:t>онирования</w:t>
        </w:r>
      </w:ins>
      <w:ins w:id="31" w:author="Магомед Дагиров" w:date="2019-06-18T13:40:00Z">
        <w:r w:rsidR="00CA6B48">
          <w:rPr>
            <w:rFonts w:ascii="Times New Roman" w:eastAsia="Times New Roman" w:hAnsi="Times New Roman" w:cs="Times New Roman"/>
            <w:color w:val="000000"/>
            <w:sz w:val="28"/>
          </w:rPr>
          <w:t xml:space="preserve"> </w:t>
        </w:r>
      </w:ins>
      <w:r>
        <w:rPr>
          <w:rFonts w:ascii="Times New Roman" w:eastAsia="Times New Roman" w:hAnsi="Times New Roman" w:cs="Times New Roman"/>
          <w:color w:val="000000"/>
          <w:sz w:val="28"/>
        </w:rPr>
        <w:t>модальных глаголов</w:t>
      </w:r>
      <w:ins w:id="32" w:author="Магомед Дагиров" w:date="2019-06-18T13:41:00Z">
        <w:r w:rsidR="00CA6B48">
          <w:rPr>
            <w:rFonts w:ascii="Times New Roman" w:eastAsia="Times New Roman" w:hAnsi="Times New Roman" w:cs="Times New Roman"/>
            <w:color w:val="000000"/>
            <w:sz w:val="28"/>
          </w:rPr>
          <w:t xml:space="preserve"> в языке</w:t>
        </w:r>
      </w:ins>
      <w:r>
        <w:rPr>
          <w:rFonts w:ascii="Times New Roman" w:eastAsia="Times New Roman" w:hAnsi="Times New Roman" w:cs="Times New Roman"/>
          <w:color w:val="000000"/>
          <w:sz w:val="28"/>
        </w:rPr>
        <w:t>. В данной главе мы проанализировали теоретический материал как отечественного, так и зарубежного языкознания по проблеме модальности.</w:t>
      </w:r>
    </w:p>
    <w:p w14:paraId="5381EC7D" w14:textId="7F7E13A0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Вторая глава </w:t>
      </w:r>
      <w:del w:id="33" w:author="Магомед Дагиров" w:date="2019-06-18T13:41:00Z">
        <w:r w:rsidDel="00CA6B48">
          <w:rPr>
            <w:rFonts w:ascii="Times New Roman" w:eastAsia="Times New Roman" w:hAnsi="Times New Roman" w:cs="Times New Roman"/>
            <w:color w:val="000000"/>
            <w:sz w:val="28"/>
          </w:rPr>
          <w:delText xml:space="preserve">была </w:delText>
        </w:r>
      </w:del>
      <w:r>
        <w:rPr>
          <w:rFonts w:ascii="Times New Roman" w:eastAsia="Times New Roman" w:hAnsi="Times New Roman" w:cs="Times New Roman"/>
          <w:color w:val="000000"/>
          <w:sz w:val="28"/>
        </w:rPr>
        <w:t xml:space="preserve">посвящена рассмотрению семантических особенностей функционирования модального глагола </w:t>
      </w:r>
      <w:r>
        <w:rPr>
          <w:rFonts w:ascii="Times New Roman" w:eastAsia="Times New Roman" w:hAnsi="Times New Roman" w:cs="Times New Roman"/>
          <w:i/>
          <w:color w:val="000000"/>
          <w:sz w:val="28"/>
        </w:rPr>
        <w:t>lassen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в современном немецком языке.</w:t>
      </w:r>
    </w:p>
    <w:p w14:paraId="3A5A64F5" w14:textId="77777777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 заключении мы подвели итоги исследования.</w:t>
      </w:r>
    </w:p>
    <w:p w14:paraId="38DFD3E9" w14:textId="514332D8" w:rsidR="004E0938" w:rsidDel="00CA6B48" w:rsidRDefault="007F2E9E">
      <w:pPr>
        <w:spacing w:after="0" w:line="360" w:lineRule="auto"/>
        <w:ind w:firstLine="709"/>
        <w:jc w:val="center"/>
        <w:rPr>
          <w:del w:id="34" w:author="Магомед Дагиров" w:date="2019-06-18T13:41:00Z"/>
          <w:rFonts w:ascii="Times New Roman" w:eastAsia="Times New Roman" w:hAnsi="Times New Roman" w:cs="Times New Roman"/>
          <w:sz w:val="28"/>
        </w:rPr>
      </w:pPr>
      <w:del w:id="35" w:author="Магомед Дагиров" w:date="2019-06-18T13:41:00Z">
        <w:r w:rsidDel="00CA6B48">
          <w:rPr>
            <w:rFonts w:ascii="Times New Roman" w:eastAsia="Times New Roman" w:hAnsi="Times New Roman" w:cs="Times New Roman"/>
            <w:b/>
            <w:sz w:val="28"/>
          </w:rPr>
          <w:delText>Введение</w:delText>
        </w:r>
      </w:del>
    </w:p>
    <w:p w14:paraId="7DD1615D" w14:textId="3C440FA8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del w:id="36" w:author="Магомед Дагиров" w:date="2019-06-18T13:41:00Z">
        <w:r w:rsidDel="00CA6B48">
          <w:rPr>
            <w:rFonts w:ascii="Times New Roman" w:eastAsia="Times New Roman" w:hAnsi="Times New Roman" w:cs="Times New Roman"/>
            <w:b/>
            <w:color w:val="000000"/>
            <w:sz w:val="28"/>
          </w:rPr>
          <w:delText xml:space="preserve"> </w:delText>
        </w:r>
      </w:del>
      <w:r>
        <w:rPr>
          <w:rFonts w:ascii="Times New Roman" w:eastAsia="Times New Roman" w:hAnsi="Times New Roman" w:cs="Times New Roman"/>
          <w:color w:val="000000"/>
          <w:sz w:val="28"/>
        </w:rPr>
        <w:t xml:space="preserve">Глагол </w:t>
      </w:r>
      <w:r>
        <w:rPr>
          <w:rFonts w:ascii="Times New Roman" w:eastAsia="Times New Roman" w:hAnsi="Times New Roman" w:cs="Times New Roman"/>
          <w:i/>
          <w:color w:val="000000"/>
          <w:sz w:val="28"/>
        </w:rPr>
        <w:t>lassen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выражает большую группу модальных и немодальных значений. В качестве модального глагол </w:t>
      </w:r>
      <w:r>
        <w:rPr>
          <w:rFonts w:ascii="Times New Roman" w:eastAsia="Times New Roman" w:hAnsi="Times New Roman" w:cs="Times New Roman"/>
          <w:i/>
          <w:color w:val="000000"/>
          <w:sz w:val="28"/>
        </w:rPr>
        <w:t>lassen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выражает: побуждение к действию в виде приказа, просьбы или пожелания, возможность совершения действия, сообщение о побуждении или о желании, а также сомнение, переходящее в отрицание, или отрицание, выраженное в форме сомнения. </w:t>
      </w:r>
      <w:ins w:id="37" w:author="Магомед Дагиров" w:date="2019-06-18T13:42:00Z">
        <w:r w:rsidR="00CA6B48">
          <w:rPr>
            <w:rFonts w:ascii="Times New Roman" w:eastAsia="Times New Roman" w:hAnsi="Times New Roman" w:cs="Times New Roman"/>
            <w:color w:val="000000"/>
            <w:sz w:val="28"/>
          </w:rPr>
          <w:t>Не</w:t>
        </w:r>
      </w:ins>
      <w:ins w:id="38" w:author="Магомед Дагиров" w:date="2019-06-18T13:43:00Z">
        <w:r w:rsidR="00CA6B48">
          <w:rPr>
            <w:rFonts w:ascii="Times New Roman" w:eastAsia="Times New Roman" w:hAnsi="Times New Roman" w:cs="Times New Roman"/>
            <w:color w:val="000000"/>
            <w:sz w:val="28"/>
          </w:rPr>
          <w:t xml:space="preserve">сколько примеров к сказанному! </w:t>
        </w:r>
      </w:ins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Почти все эти значения лишь отчасти </w:t>
      </w: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lastRenderedPageBreak/>
        <w:t xml:space="preserve">сохранили связь с основным лексическим значением глагола </w:t>
      </w:r>
      <w:r>
        <w:rPr>
          <w:rFonts w:ascii="Times New Roman" w:eastAsia="Times New Roman" w:hAnsi="Times New Roman" w:cs="Times New Roman"/>
          <w:i/>
          <w:color w:val="000000"/>
          <w:sz w:val="28"/>
          <w:u w:val="single"/>
        </w:rPr>
        <w:t>lassen</w:t>
      </w: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и подверглись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граммати</w:t>
      </w:r>
      <w:ins w:id="39" w:author="Магомед Дагиров" w:date="2019-06-18T13:42:00Z">
        <w:r w:rsidR="00CA6B48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кали</w:t>
        </w:r>
      </w:ins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зации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, т.е. стали выполнять служебные функции.</w:t>
      </w:r>
    </w:p>
    <w:p w14:paraId="5B79D34F" w14:textId="77777777" w:rsidR="00CA6B48" w:rsidRDefault="00CA6B48">
      <w:pPr>
        <w:spacing w:after="0" w:line="360" w:lineRule="auto"/>
        <w:ind w:firstLine="709"/>
        <w:jc w:val="center"/>
        <w:rPr>
          <w:ins w:id="40" w:author="Магомед Дагиров" w:date="2019-06-18T13:43:00Z"/>
          <w:rFonts w:ascii="Times New Roman" w:eastAsia="Times New Roman" w:hAnsi="Times New Roman" w:cs="Times New Roman"/>
          <w:b/>
          <w:color w:val="000000"/>
          <w:sz w:val="28"/>
        </w:rPr>
      </w:pPr>
    </w:p>
    <w:p w14:paraId="6491372D" w14:textId="1A196664" w:rsidR="004E0938" w:rsidRDefault="007F2E9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Употребление глагола lassen с инфинитивом</w:t>
      </w:r>
    </w:p>
    <w:p w14:paraId="31FEA612" w14:textId="6524BC8C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В этом случае глагол lassen утрачивает значение </w:t>
      </w:r>
      <w:ins w:id="41" w:author="Пользователь" w:date="2019-06-18T16:16:00Z">
        <w:r w:rsidR="00E07826">
          <w:rPr>
            <w:rFonts w:ascii="Times New Roman" w:eastAsia="Times New Roman" w:hAnsi="Times New Roman" w:cs="Times New Roman"/>
            <w:color w:val="000000"/>
            <w:sz w:val="28"/>
          </w:rPr>
          <w:t>«</w:t>
        </w:r>
      </w:ins>
      <w:del w:id="42" w:author="Пользователь" w:date="2019-06-18T16:16:00Z">
        <w:r w:rsidDel="00E07826">
          <w:rPr>
            <w:rFonts w:ascii="Times New Roman" w:eastAsia="Times New Roman" w:hAnsi="Times New Roman" w:cs="Times New Roman"/>
            <w:color w:val="000000"/>
            <w:sz w:val="28"/>
          </w:rPr>
          <w:delText>"</w:delText>
        </w:r>
      </w:del>
      <w:r>
        <w:rPr>
          <w:rFonts w:ascii="Times New Roman" w:eastAsia="Times New Roman" w:hAnsi="Times New Roman" w:cs="Times New Roman"/>
          <w:color w:val="000000"/>
          <w:sz w:val="28"/>
        </w:rPr>
        <w:t>оставлять</w:t>
      </w:r>
      <w:del w:id="43" w:author="Пользователь" w:date="2019-06-18T16:16:00Z">
        <w:r w:rsidDel="00E07826">
          <w:rPr>
            <w:rFonts w:ascii="Times New Roman" w:eastAsia="Times New Roman" w:hAnsi="Times New Roman" w:cs="Times New Roman"/>
            <w:color w:val="000000"/>
            <w:sz w:val="28"/>
          </w:rPr>
          <w:delText>"</w:delText>
        </w:r>
      </w:del>
      <w:ins w:id="44" w:author="Пользователь" w:date="2019-06-18T16:16:00Z">
        <w:r w:rsidR="00E07826">
          <w:rPr>
            <w:rFonts w:ascii="Times New Roman" w:eastAsia="Times New Roman" w:hAnsi="Times New Roman" w:cs="Times New Roman"/>
            <w:color w:val="000000"/>
            <w:sz w:val="28"/>
          </w:rPr>
          <w:t>»</w:t>
        </w:r>
      </w:ins>
      <w:r>
        <w:rPr>
          <w:rFonts w:ascii="Times New Roman" w:eastAsia="Times New Roman" w:hAnsi="Times New Roman" w:cs="Times New Roman"/>
          <w:color w:val="000000"/>
          <w:sz w:val="28"/>
        </w:rPr>
        <w:t xml:space="preserve">, но только с глаголами: liegen, stehen, sein </w:t>
      </w:r>
      <w:ins w:id="45" w:author="Пользователь" w:date="2019-06-18T16:17:00Z">
        <w:r w:rsidR="00E07826">
          <w:rPr>
            <w:rFonts w:ascii="Times New Roman" w:eastAsia="Times New Roman" w:hAnsi="Times New Roman" w:cs="Times New Roman"/>
            <w:color w:val="000000"/>
            <w:sz w:val="28"/>
          </w:rPr>
          <w:t>–</w:t>
        </w:r>
      </w:ins>
      <w:del w:id="46" w:author="Пользователь" w:date="2019-06-18T16:17:00Z">
        <w:r w:rsidDel="00E07826">
          <w:rPr>
            <w:rFonts w:ascii="Times New Roman" w:eastAsia="Times New Roman" w:hAnsi="Times New Roman" w:cs="Times New Roman"/>
            <w:color w:val="000000"/>
            <w:sz w:val="28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</w:rPr>
        <w:t xml:space="preserve"> это значение остается, т.е. мы не просто говорим, что мы где-то что-то оставили</w:t>
      </w:r>
      <w:del w:id="47" w:author="Пользователь" w:date="2019-06-18T16:17:00Z">
        <w:r w:rsidDel="00E07826">
          <w:rPr>
            <w:rFonts w:ascii="Times New Roman" w:eastAsia="Times New Roman" w:hAnsi="Times New Roman" w:cs="Times New Roman"/>
            <w:color w:val="000000"/>
            <w:sz w:val="28"/>
          </w:rPr>
          <w:delText>и</w:delText>
        </w:r>
      </w:del>
      <w:r>
        <w:rPr>
          <w:rFonts w:ascii="Times New Roman" w:eastAsia="Times New Roman" w:hAnsi="Times New Roman" w:cs="Times New Roman"/>
          <w:color w:val="000000"/>
          <w:sz w:val="28"/>
        </w:rPr>
        <w:t>, а уточняем</w:t>
      </w:r>
      <w:ins w:id="48" w:author="Магомед Дагиров" w:date="2019-06-18T13:43:00Z">
        <w:r w:rsidR="00CA6B48">
          <w:rPr>
            <w:rFonts w:ascii="Times New Roman" w:eastAsia="Times New Roman" w:hAnsi="Times New Roman" w:cs="Times New Roman"/>
            <w:color w:val="000000"/>
            <w:sz w:val="28"/>
          </w:rPr>
          <w:t xml:space="preserve"> </w:t>
        </w:r>
      </w:ins>
      <w:r>
        <w:rPr>
          <w:rFonts w:ascii="Times New Roman" w:eastAsia="Times New Roman" w:hAnsi="Times New Roman" w:cs="Times New Roman"/>
          <w:color w:val="000000"/>
          <w:sz w:val="28"/>
        </w:rPr>
        <w:t xml:space="preserve">(говорим, что оставили стоять, лежать.) </w:t>
      </w:r>
    </w:p>
    <w:p w14:paraId="1135C986" w14:textId="06C4EBEE" w:rsidR="004E0938" w:rsidRPr="00CA6B4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Например, Auf die Idee, das Essen einfach stehen zu lassen, kam Momo nat</w:t>
      </w:r>
      <w:ins w:id="49" w:author="Пользователь" w:date="2019-06-18T16:18:00Z">
        <w:r w:rsidR="00E07826">
          <w:rPr>
            <w:rFonts w:ascii="Times New Roman" w:eastAsia="Times New Roman" w:hAnsi="Times New Roman" w:cs="Times New Roman"/>
            <w:color w:val="000000"/>
            <w:sz w:val="28"/>
            <w:lang w:val="de-DE"/>
          </w:rPr>
          <w:t>ü</w:t>
        </w:r>
      </w:ins>
      <w:del w:id="50" w:author="Пользователь" w:date="2019-06-18T16:17:00Z">
        <w:r w:rsidDel="00E07826">
          <w:rPr>
            <w:rFonts w:ascii="Times New Roman" w:eastAsia="Times New Roman" w:hAnsi="Times New Roman" w:cs="Times New Roman"/>
            <w:color w:val="000000"/>
            <w:sz w:val="28"/>
          </w:rPr>
          <w:delText>u</w:delText>
        </w:r>
      </w:del>
      <w:r>
        <w:rPr>
          <w:rFonts w:ascii="Times New Roman" w:eastAsia="Times New Roman" w:hAnsi="Times New Roman" w:cs="Times New Roman"/>
          <w:color w:val="000000"/>
          <w:sz w:val="28"/>
        </w:rPr>
        <w:t xml:space="preserve">rlich nicht. </w:t>
      </w:r>
      <w:ins w:id="51" w:author="Пользователь" w:date="2019-06-18T16:17:00Z">
        <w:r w:rsidR="00E07826">
          <w:rPr>
            <w:rFonts w:ascii="Times New Roman" w:eastAsia="Times New Roman" w:hAnsi="Times New Roman" w:cs="Times New Roman"/>
            <w:color w:val="000000"/>
            <w:sz w:val="28"/>
            <w:lang w:val="de-DE"/>
          </w:rPr>
          <w:t>–</w:t>
        </w:r>
      </w:ins>
      <w:del w:id="52" w:author="Пользователь" w:date="2019-06-18T16:17:00Z">
        <w:r w:rsidDel="00E07826">
          <w:rPr>
            <w:rFonts w:ascii="Times New Roman" w:eastAsia="Times New Roman" w:hAnsi="Times New Roman" w:cs="Times New Roman"/>
            <w:color w:val="000000"/>
            <w:sz w:val="28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</w:rPr>
        <w:t xml:space="preserve"> Но Момо и в голову не пришло, что можно просто оставить всё на столе.</w:t>
      </w:r>
      <w:ins w:id="53" w:author="Магомед Дагиров" w:date="2019-06-18T13:45:00Z">
        <w:r w:rsidR="00CA6B48" w:rsidRPr="00CA6B48">
          <w:rPr>
            <w:rFonts w:ascii="Times New Roman" w:eastAsia="Times New Roman" w:hAnsi="Times New Roman" w:cs="Times New Roman"/>
            <w:color w:val="000000"/>
            <w:sz w:val="28"/>
            <w:rPrChange w:id="54" w:author="Магомед Дагиров" w:date="2019-06-18T13:45:00Z">
              <w:rPr>
                <w:rFonts w:ascii="Times New Roman" w:eastAsia="Times New Roman" w:hAnsi="Times New Roman" w:cs="Times New Roman"/>
                <w:color w:val="000000"/>
                <w:sz w:val="28"/>
                <w:lang w:val="de-DE"/>
              </w:rPr>
            </w:rPrChange>
          </w:rPr>
          <w:t xml:space="preserve"> </w:t>
        </w:r>
      </w:ins>
      <w:ins w:id="55" w:author="Магомед Дагиров" w:date="2019-06-18T13:46:00Z">
        <w:r w:rsidR="00CA6B48" w:rsidRPr="00CA6B48">
          <w:rPr>
            <w:rFonts w:ascii="Times New Roman" w:eastAsia="Times New Roman" w:hAnsi="Times New Roman" w:cs="Times New Roman"/>
            <w:b/>
            <w:bCs/>
            <w:color w:val="000000"/>
            <w:sz w:val="28"/>
            <w:rPrChange w:id="56" w:author="Магомед Дагиров" w:date="2019-06-18T13:47:00Z">
              <w:rPr>
                <w:rFonts w:ascii="Times New Roman" w:eastAsia="Times New Roman" w:hAnsi="Times New Roman" w:cs="Times New Roman"/>
                <w:color w:val="000000"/>
                <w:sz w:val="28"/>
              </w:rPr>
            </w:rPrChange>
          </w:rPr>
          <w:t>(Почему немецкий текст подчёркнут красным цветом и где ваши умлауты?)</w:t>
        </w:r>
      </w:ins>
    </w:p>
    <w:p w14:paraId="5780CA02" w14:textId="6C9ACE4E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Основным значением глагола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lassen+инф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. является значение </w:t>
      </w:r>
      <w:ins w:id="57" w:author="Пользователь" w:date="2019-06-18T16:19:00Z">
        <w:r w:rsidR="00E07826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«</w:t>
        </w:r>
      </w:ins>
      <w:del w:id="58" w:author="Пользователь" w:date="2019-06-18T16:19:00Z">
        <w:r w:rsidDel="00E07826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"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допускать, разрешать</w:t>
      </w:r>
      <w:ins w:id="59" w:author="Пользователь" w:date="2019-06-18T16:19:00Z">
        <w:r w:rsidR="00E07826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».</w:t>
        </w:r>
      </w:ins>
      <w:del w:id="60" w:author="Пользователь" w:date="2019-06-18T16:19:00Z">
        <w:r w:rsidDel="00E07826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"</w:delText>
        </w:r>
      </w:del>
    </w:p>
    <w:p w14:paraId="02D28EA4" w14:textId="609241FE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Например: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Ich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wei</w:t>
      </w:r>
      <w:bookmarkStart w:id="61" w:name="_GoBack"/>
      <w:bookmarkEnd w:id="61"/>
      <w:proofErr w:type="spellEnd"/>
      <w:del w:id="62" w:author="Пользователь" w:date="2019-06-18T16:27:00Z">
        <w:r w:rsidDel="00041376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s</w:delText>
        </w:r>
      </w:del>
      <w:ins w:id="63" w:author="Пользователь" w:date="2019-06-18T16:27:00Z">
        <w:r w:rsidR="00041376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β</w:t>
        </w:r>
      </w:ins>
      <w:del w:id="64" w:author="Пользователь" w:date="2019-06-18T16:27:00Z">
        <w:r w:rsidDel="00041376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s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ja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dass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du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dir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von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mir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nichts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sagen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l</w:t>
      </w:r>
      <w:ins w:id="65" w:author="Магомед Дагиров" w:date="2019-06-18T13:45:00Z">
        <w:r w:rsidR="00CA6B48" w:rsidRPr="00CA6B48">
          <w:rPr>
            <w:rFonts w:ascii="Times New Roman" w:eastAsia="Times New Roman" w:hAnsi="Times New Roman" w:cs="Times New Roman"/>
            <w:color w:val="000000"/>
            <w:sz w:val="28"/>
            <w:u w:val="single"/>
            <w:rPrChange w:id="66" w:author="Магомед Дагиров" w:date="2019-06-18T13:45:00Z">
              <w:rPr>
                <w:rFonts w:ascii="Times New Roman" w:eastAsia="Times New Roman" w:hAnsi="Times New Roman" w:cs="Times New Roman"/>
                <w:color w:val="000000"/>
                <w:sz w:val="28"/>
                <w:u w:val="single"/>
                <w:lang w:val="de-DE"/>
              </w:rPr>
            </w:rPrChange>
          </w:rPr>
          <w:t>ä</w:t>
        </w:r>
      </w:ins>
      <w:ins w:id="67" w:author="Пользователь" w:date="2019-06-18T16:27:00Z">
        <w:r w:rsidR="00041376">
          <w:rPr>
            <w:rFonts w:ascii="Times New Roman" w:eastAsia="Times New Roman" w:hAnsi="Times New Roman" w:cs="Times New Roman"/>
            <w:color w:val="000000"/>
            <w:sz w:val="28"/>
            <w:u w:val="single"/>
            <w:lang w:val="de-DE"/>
          </w:rPr>
          <w:t>ss</w:t>
        </w:r>
      </w:ins>
      <w:proofErr w:type="spellEnd"/>
      <w:ins w:id="68" w:author="Магомед Дагиров" w:date="2019-06-18T13:45:00Z">
        <w:del w:id="69" w:author="Пользователь" w:date="2019-06-18T16:27:00Z">
          <w:r w:rsidR="00CA6B48" w:rsidRPr="00CA6B48" w:rsidDel="00041376">
            <w:rPr>
              <w:rFonts w:ascii="Times New Roman" w:eastAsia="Times New Roman" w:hAnsi="Times New Roman" w:cs="Times New Roman"/>
              <w:color w:val="000000"/>
              <w:sz w:val="28"/>
              <w:u w:val="single"/>
              <w:rPrChange w:id="70" w:author="Магомед Дагиров" w:date="2019-06-18T13:45:00Z">
                <w:rPr>
                  <w:rFonts w:ascii="Times New Roman" w:eastAsia="Times New Roman" w:hAnsi="Times New Roman" w:cs="Times New Roman"/>
                  <w:color w:val="000000"/>
                  <w:sz w:val="28"/>
                  <w:u w:val="single"/>
                  <w:lang w:val="de-DE"/>
                </w:rPr>
              </w:rPrChange>
            </w:rPr>
            <w:delText>ß</w:delText>
          </w:r>
        </w:del>
      </w:ins>
      <w:del w:id="71" w:author="Магомед Дагиров" w:date="2019-06-18T13:44:00Z">
        <w:r w:rsidDel="00CA6B48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ea</w:delText>
        </w:r>
      </w:del>
      <w:del w:id="72" w:author="Магомед Дагиров" w:date="2019-06-18T13:45:00Z">
        <w:r w:rsidDel="00CA6B48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ss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t. </w:t>
      </w:r>
      <w:ins w:id="73" w:author="Пользователь" w:date="2019-06-18T16:19:00Z">
        <w:r w:rsidR="00E07826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–</w:t>
        </w:r>
      </w:ins>
      <w:del w:id="74" w:author="Пользователь" w:date="2019-06-18T16:19:00Z">
        <w:r w:rsidDel="00E07826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Я знаю, что ты ничего не позволишь мне сказать. Или </w:t>
      </w:r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u w:val="single"/>
          <w:rPrChange w:id="75" w:author="Магомед Дагиров" w:date="2019-06-18T13:47:00Z">
            <w:rPr>
              <w:rFonts w:ascii="Times New Roman" w:eastAsia="Times New Roman" w:hAnsi="Times New Roman" w:cs="Times New Roman"/>
              <w:color w:val="000000"/>
              <w:sz w:val="28"/>
              <w:u w:val="single"/>
            </w:rPr>
          </w:rPrChange>
        </w:rPr>
        <w:t>h</w:t>
      </w:r>
      <w:ins w:id="76" w:author="Пользователь" w:date="2019-06-18T16:20:00Z">
        <w:r w:rsidR="00E07826">
          <w:rPr>
            <w:rFonts w:ascii="Times New Roman" w:eastAsia="Times New Roman" w:hAnsi="Times New Roman" w:cs="Times New Roman"/>
            <w:color w:val="000000"/>
            <w:sz w:val="28"/>
            <w:highlight w:val="yellow"/>
            <w:u w:val="single"/>
            <w:lang w:val="de-DE"/>
          </w:rPr>
          <w:t>ä</w:t>
        </w:r>
      </w:ins>
      <w:del w:id="77" w:author="Пользователь" w:date="2019-06-18T16:19:00Z">
        <w:r w:rsidRPr="00CA6B48" w:rsidDel="00E07826">
          <w:rPr>
            <w:rFonts w:ascii="Times New Roman" w:eastAsia="Times New Roman" w:hAnsi="Times New Roman" w:cs="Times New Roman"/>
            <w:color w:val="000000"/>
            <w:sz w:val="28"/>
            <w:highlight w:val="yellow"/>
            <w:u w:val="single"/>
            <w:rPrChange w:id="78" w:author="Магомед Дагиров" w:date="2019-06-18T13:47:00Z">
              <w:rPr>
                <w:rFonts w:ascii="Times New Roman" w:eastAsia="Times New Roman" w:hAnsi="Times New Roman" w:cs="Times New Roman"/>
                <w:color w:val="000000"/>
                <w:sz w:val="28"/>
                <w:u w:val="single"/>
              </w:rPr>
            </w:rPrChange>
          </w:rPr>
          <w:delText>ae</w:delText>
        </w:r>
      </w:del>
      <w:proofErr w:type="spellStart"/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u w:val="single"/>
          <w:rPrChange w:id="79" w:author="Магомед Дагиров" w:date="2019-06-18T13:47:00Z">
            <w:rPr>
              <w:rFonts w:ascii="Times New Roman" w:eastAsia="Times New Roman" w:hAnsi="Times New Roman" w:cs="Times New Roman"/>
              <w:color w:val="000000"/>
              <w:sz w:val="28"/>
              <w:u w:val="single"/>
            </w:rPr>
          </w:rPrChange>
        </w:rPr>
        <w:t>ngen</w:t>
      </w:r>
      <w:proofErr w:type="spellEnd"/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u w:val="single"/>
          <w:rPrChange w:id="80" w:author="Магомед Дагиров" w:date="2019-06-18T13:47:00Z">
            <w:rPr>
              <w:rFonts w:ascii="Times New Roman" w:eastAsia="Times New Roman" w:hAnsi="Times New Roman" w:cs="Times New Roman"/>
              <w:color w:val="000000"/>
              <w:sz w:val="28"/>
              <w:u w:val="single"/>
            </w:rPr>
          </w:rPrChange>
        </w:rPr>
        <w:t xml:space="preserve"> </w:t>
      </w:r>
      <w:ins w:id="81" w:author="Пользователь" w:date="2019-06-18T16:20:00Z">
        <w:r w:rsidR="00E07826">
          <w:rPr>
            <w:rFonts w:ascii="Times New Roman" w:eastAsia="Times New Roman" w:hAnsi="Times New Roman" w:cs="Times New Roman"/>
            <w:color w:val="000000"/>
            <w:sz w:val="28"/>
            <w:u w:val="single"/>
            <w:lang w:val="de-DE"/>
          </w:rPr>
          <w:t>–</w:t>
        </w:r>
      </w:ins>
      <w:del w:id="82" w:author="Пользователь" w:date="2019-06-18T16:20:00Z">
        <w:r w:rsidDel="00E07826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висеть, вешать, </w:t>
      </w:r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u w:val="single"/>
          <w:rPrChange w:id="83" w:author="Магомед Дагиров" w:date="2019-06-18T13:47:00Z">
            <w:rPr>
              <w:rFonts w:ascii="Times New Roman" w:eastAsia="Times New Roman" w:hAnsi="Times New Roman" w:cs="Times New Roman"/>
              <w:color w:val="000000"/>
              <w:sz w:val="28"/>
              <w:u w:val="single"/>
            </w:rPr>
          </w:rPrChange>
        </w:rPr>
        <w:t>h</w:t>
      </w:r>
      <w:ins w:id="84" w:author="Пользователь" w:date="2019-06-18T16:20:00Z">
        <w:r w:rsidR="00E07826">
          <w:rPr>
            <w:rFonts w:ascii="Times New Roman" w:eastAsia="Times New Roman" w:hAnsi="Times New Roman" w:cs="Times New Roman"/>
            <w:color w:val="000000"/>
            <w:sz w:val="28"/>
            <w:highlight w:val="yellow"/>
            <w:u w:val="single"/>
            <w:lang w:val="de-DE"/>
          </w:rPr>
          <w:t>ä</w:t>
        </w:r>
      </w:ins>
      <w:del w:id="85" w:author="Пользователь" w:date="2019-06-18T16:20:00Z">
        <w:r w:rsidRPr="00CA6B48" w:rsidDel="00E07826">
          <w:rPr>
            <w:rFonts w:ascii="Times New Roman" w:eastAsia="Times New Roman" w:hAnsi="Times New Roman" w:cs="Times New Roman"/>
            <w:color w:val="000000"/>
            <w:sz w:val="28"/>
            <w:highlight w:val="yellow"/>
            <w:u w:val="single"/>
            <w:rPrChange w:id="86" w:author="Магомед Дагиров" w:date="2019-06-18T13:47:00Z">
              <w:rPr>
                <w:rFonts w:ascii="Times New Roman" w:eastAsia="Times New Roman" w:hAnsi="Times New Roman" w:cs="Times New Roman"/>
                <w:color w:val="000000"/>
                <w:sz w:val="28"/>
                <w:u w:val="single"/>
              </w:rPr>
            </w:rPrChange>
          </w:rPr>
          <w:delText>ae</w:delText>
        </w:r>
      </w:del>
      <w:proofErr w:type="spellStart"/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u w:val="single"/>
          <w:rPrChange w:id="87" w:author="Магомед Дагиров" w:date="2019-06-18T13:47:00Z">
            <w:rPr>
              <w:rFonts w:ascii="Times New Roman" w:eastAsia="Times New Roman" w:hAnsi="Times New Roman" w:cs="Times New Roman"/>
              <w:color w:val="000000"/>
              <w:sz w:val="28"/>
              <w:u w:val="single"/>
            </w:rPr>
          </w:rPrChange>
        </w:rPr>
        <w:t>ngen</w:t>
      </w:r>
      <w:proofErr w:type="spellEnd"/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u w:val="single"/>
          <w:rPrChange w:id="88" w:author="Магомед Дагиров" w:date="2019-06-18T13:47:00Z">
            <w:rPr>
              <w:rFonts w:ascii="Times New Roman" w:eastAsia="Times New Roman" w:hAnsi="Times New Roman" w:cs="Times New Roman"/>
              <w:color w:val="000000"/>
              <w:sz w:val="28"/>
              <w:u w:val="single"/>
            </w:rPr>
          </w:rPrChange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lassen </w:t>
      </w:r>
      <w:ins w:id="89" w:author="Пользователь" w:date="2019-06-18T16:20:00Z">
        <w:r w:rsidR="00E07826">
          <w:rPr>
            <w:rFonts w:ascii="Times New Roman" w:eastAsia="Times New Roman" w:hAnsi="Times New Roman" w:cs="Times New Roman"/>
            <w:color w:val="000000"/>
            <w:sz w:val="28"/>
            <w:u w:val="single"/>
            <w:lang w:val="de-DE"/>
          </w:rPr>
          <w:t>–</w:t>
        </w:r>
      </w:ins>
      <w:del w:id="90" w:author="Пользователь" w:date="2019-06-18T16:20:00Z">
        <w:r w:rsidDel="00E07826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свесить, опускать.</w:t>
      </w:r>
    </w:p>
    <w:p w14:paraId="62B6C9DF" w14:textId="3046E844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Например,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Er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lie</w:t>
      </w:r>
      <w:proofErr w:type="spellEnd"/>
      <w:ins w:id="91" w:author="Пользователь" w:date="2019-06-18T16:27:00Z">
        <w:r w:rsidR="00041376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β</w:t>
        </w:r>
      </w:ins>
      <w:del w:id="92" w:author="Пользователь" w:date="2019-06-18T16:26:00Z">
        <w:r w:rsidDel="00041376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ss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den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Kopf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u w:val="single"/>
          <w:rPrChange w:id="93" w:author="Магомед Дагиров" w:date="2019-06-18T13:47:00Z">
            <w:rPr>
              <w:rFonts w:ascii="Times New Roman" w:eastAsia="Times New Roman" w:hAnsi="Times New Roman" w:cs="Times New Roman"/>
              <w:color w:val="000000"/>
              <w:sz w:val="28"/>
              <w:u w:val="single"/>
            </w:rPr>
          </w:rPrChange>
        </w:rPr>
        <w:t>h</w:t>
      </w:r>
      <w:ins w:id="94" w:author="Пользователь" w:date="2019-06-18T16:20:00Z">
        <w:r w:rsidR="00E07826">
          <w:rPr>
            <w:rFonts w:ascii="Times New Roman" w:eastAsia="Times New Roman" w:hAnsi="Times New Roman" w:cs="Times New Roman"/>
            <w:color w:val="000000"/>
            <w:sz w:val="28"/>
            <w:highlight w:val="yellow"/>
            <w:u w:val="single"/>
            <w:lang w:val="de-DE"/>
          </w:rPr>
          <w:t>ä</w:t>
        </w:r>
      </w:ins>
      <w:del w:id="95" w:author="Пользователь" w:date="2019-06-18T16:20:00Z">
        <w:r w:rsidRPr="00CA6B48" w:rsidDel="00E07826">
          <w:rPr>
            <w:rFonts w:ascii="Times New Roman" w:eastAsia="Times New Roman" w:hAnsi="Times New Roman" w:cs="Times New Roman"/>
            <w:color w:val="000000"/>
            <w:sz w:val="28"/>
            <w:highlight w:val="yellow"/>
            <w:u w:val="single"/>
            <w:rPrChange w:id="96" w:author="Магомед Дагиров" w:date="2019-06-18T13:47:00Z">
              <w:rPr>
                <w:rFonts w:ascii="Times New Roman" w:eastAsia="Times New Roman" w:hAnsi="Times New Roman" w:cs="Times New Roman"/>
                <w:color w:val="000000"/>
                <w:sz w:val="28"/>
                <w:u w:val="single"/>
              </w:rPr>
            </w:rPrChange>
          </w:rPr>
          <w:delText>ae</w:delText>
        </w:r>
      </w:del>
      <w:proofErr w:type="spellStart"/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u w:val="single"/>
          <w:rPrChange w:id="97" w:author="Магомед Дагиров" w:date="2019-06-18T13:47:00Z">
            <w:rPr>
              <w:rFonts w:ascii="Times New Roman" w:eastAsia="Times New Roman" w:hAnsi="Times New Roman" w:cs="Times New Roman"/>
              <w:color w:val="000000"/>
              <w:sz w:val="28"/>
              <w:u w:val="single"/>
            </w:rPr>
          </w:rPrChange>
        </w:rPr>
        <w:t>ngen</w:t>
      </w:r>
      <w:proofErr w:type="spellEnd"/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u w:val="single"/>
          <w:rPrChange w:id="98" w:author="Магомед Дагиров" w:date="2019-06-18T13:47:00Z">
            <w:rPr>
              <w:rFonts w:ascii="Times New Roman" w:eastAsia="Times New Roman" w:hAnsi="Times New Roman" w:cs="Times New Roman"/>
              <w:color w:val="000000"/>
              <w:sz w:val="28"/>
              <w:u w:val="single"/>
            </w:rPr>
          </w:rPrChange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und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starrte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u w:val="single"/>
          <w:rPrChange w:id="99" w:author="Магомед Дагиров" w:date="2019-06-18T13:47:00Z">
            <w:rPr>
              <w:rFonts w:ascii="Times New Roman" w:eastAsia="Times New Roman" w:hAnsi="Times New Roman" w:cs="Times New Roman"/>
              <w:color w:val="000000"/>
              <w:sz w:val="28"/>
              <w:u w:val="single"/>
            </w:rPr>
          </w:rPrChange>
        </w:rPr>
        <w:t>tr</w:t>
      </w:r>
      <w:proofErr w:type="spellEnd"/>
      <w:ins w:id="100" w:author="Пользователь" w:date="2019-06-18T16:20:00Z">
        <w:r w:rsidR="00E07826">
          <w:rPr>
            <w:rFonts w:ascii="Times New Roman" w:eastAsia="Times New Roman" w:hAnsi="Times New Roman" w:cs="Times New Roman"/>
            <w:color w:val="000000"/>
            <w:sz w:val="28"/>
            <w:highlight w:val="yellow"/>
            <w:u w:val="single"/>
            <w:lang w:val="de-DE"/>
          </w:rPr>
          <w:t>ü</w:t>
        </w:r>
      </w:ins>
      <w:del w:id="101" w:author="Пользователь" w:date="2019-06-18T16:20:00Z">
        <w:r w:rsidRPr="00CA6B48" w:rsidDel="00E07826">
          <w:rPr>
            <w:rFonts w:ascii="Times New Roman" w:eastAsia="Times New Roman" w:hAnsi="Times New Roman" w:cs="Times New Roman"/>
            <w:color w:val="000000"/>
            <w:sz w:val="28"/>
            <w:highlight w:val="yellow"/>
            <w:u w:val="single"/>
            <w:rPrChange w:id="102" w:author="Магомед Дагиров" w:date="2019-06-18T13:47:00Z">
              <w:rPr>
                <w:rFonts w:ascii="Times New Roman" w:eastAsia="Times New Roman" w:hAnsi="Times New Roman" w:cs="Times New Roman"/>
                <w:color w:val="000000"/>
                <w:sz w:val="28"/>
                <w:u w:val="single"/>
              </w:rPr>
            </w:rPrChange>
          </w:rPr>
          <w:delText>ue</w:delText>
        </w:r>
      </w:del>
      <w:proofErr w:type="spellStart"/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u w:val="single"/>
          <w:rPrChange w:id="103" w:author="Магомед Дагиров" w:date="2019-06-18T13:47:00Z">
            <w:rPr>
              <w:rFonts w:ascii="Times New Roman" w:eastAsia="Times New Roman" w:hAnsi="Times New Roman" w:cs="Times New Roman"/>
              <w:color w:val="000000"/>
              <w:sz w:val="28"/>
              <w:u w:val="single"/>
            </w:rPr>
          </w:rPrChange>
        </w:rPr>
        <w:t>be</w:t>
      </w:r>
      <w:proofErr w:type="spellEnd"/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u w:val="single"/>
          <w:rPrChange w:id="104" w:author="Магомед Дагиров" w:date="2019-06-18T13:47:00Z">
            <w:rPr>
              <w:rFonts w:ascii="Times New Roman" w:eastAsia="Times New Roman" w:hAnsi="Times New Roman" w:cs="Times New Roman"/>
              <w:color w:val="000000"/>
              <w:sz w:val="28"/>
              <w:u w:val="single"/>
            </w:rPr>
          </w:rPrChange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vor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sich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hin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. </w:t>
      </w:r>
      <w:ins w:id="105" w:author="Пользователь" w:date="2019-06-18T16:20:00Z">
        <w:r w:rsidR="00E07826">
          <w:rPr>
            <w:rFonts w:ascii="Times New Roman" w:eastAsia="Times New Roman" w:hAnsi="Times New Roman" w:cs="Times New Roman"/>
            <w:color w:val="000000"/>
            <w:sz w:val="28"/>
            <w:u w:val="single"/>
            <w:lang w:val="de-DE"/>
          </w:rPr>
          <w:t>–</w:t>
        </w:r>
      </w:ins>
      <w:del w:id="106" w:author="Пользователь" w:date="2019-06-18T16:20:00Z">
        <w:r w:rsidDel="00E07826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Он опустил голову и уставился в одну точку.</w:t>
      </w:r>
    </w:p>
    <w:p w14:paraId="196B54DF" w14:textId="77777777" w:rsidR="004E0938" w:rsidRDefault="007F2E9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Употребление глагола 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</w:rPr>
        <w:t>lassen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без инфинитива</w:t>
      </w:r>
    </w:p>
    <w:p w14:paraId="45A3A5DC" w14:textId="77777777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Как немодальный глагол </w:t>
      </w:r>
      <w:r>
        <w:rPr>
          <w:rFonts w:ascii="Times New Roman" w:eastAsia="Times New Roman" w:hAnsi="Times New Roman" w:cs="Times New Roman"/>
          <w:i/>
          <w:color w:val="000000"/>
          <w:sz w:val="28"/>
        </w:rPr>
        <w:t>lassen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чаще всего встречается без инфинитива. </w:t>
      </w:r>
    </w:p>
    <w:p w14:paraId="321EC143" w14:textId="2ADC4560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Глагол </w:t>
      </w:r>
      <w:r>
        <w:rPr>
          <w:rFonts w:ascii="Times New Roman" w:eastAsia="Times New Roman" w:hAnsi="Times New Roman" w:cs="Times New Roman"/>
          <w:i/>
          <w:color w:val="000000"/>
          <w:sz w:val="28"/>
        </w:rPr>
        <w:t>lassen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без инфинитива употребляется в трёх случаях: 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в значении «оставлять», «покидать» с объектами</w:t>
      </w:r>
      <w:ins w:id="107" w:author="Магомед Дагиров" w:date="2019-06-18T13:48:00Z">
        <w:r w:rsidR="00CA6B48">
          <w:rPr>
            <w:rFonts w:ascii="Times New Roman" w:eastAsia="Times New Roman" w:hAnsi="Times New Roman" w:cs="Times New Roman"/>
            <w:b/>
            <w:color w:val="000000"/>
            <w:sz w:val="28"/>
          </w:rPr>
          <w:t xml:space="preserve"> </w:t>
        </w:r>
      </w:ins>
      <w:r>
        <w:rPr>
          <w:rFonts w:ascii="Times New Roman" w:eastAsia="Times New Roman" w:hAnsi="Times New Roman" w:cs="Times New Roman"/>
          <w:color w:val="000000"/>
          <w:sz w:val="28"/>
        </w:rPr>
        <w:t>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Wir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lassen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unsere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Kinder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nicht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in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der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Wohnung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. </w:t>
      </w:r>
      <w:ins w:id="108" w:author="Пользователь" w:date="2019-06-18T16:21:00Z">
        <w:r w:rsidR="00E07826">
          <w:rPr>
            <w:rFonts w:ascii="Times New Roman" w:eastAsia="Times New Roman" w:hAnsi="Times New Roman" w:cs="Times New Roman"/>
            <w:color w:val="000000"/>
            <w:sz w:val="28"/>
            <w:lang w:val="de-DE"/>
          </w:rPr>
          <w:t>–</w:t>
        </w:r>
      </w:ins>
      <w:del w:id="109" w:author="Пользователь" w:date="2019-06-18T16:21:00Z">
        <w:r w:rsidDel="00E07826">
          <w:rPr>
            <w:rFonts w:ascii="Times New Roman" w:eastAsia="Times New Roman" w:hAnsi="Times New Roman" w:cs="Times New Roman"/>
            <w:color w:val="000000"/>
            <w:sz w:val="28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</w:rPr>
        <w:t xml:space="preserve"> Мы не оставляем наших детей одних в квартире.), 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как часть сложного глагола</w:t>
      </w:r>
      <w:ins w:id="110" w:author="Магомед Дагиров" w:date="2019-06-18T13:48:00Z">
        <w:r w:rsidR="00CA6B48">
          <w:rPr>
            <w:rFonts w:ascii="Times New Roman" w:eastAsia="Times New Roman" w:hAnsi="Times New Roman" w:cs="Times New Roman"/>
            <w:b/>
            <w:color w:val="000000"/>
            <w:sz w:val="28"/>
          </w:rPr>
          <w:t xml:space="preserve"> </w:t>
        </w:r>
      </w:ins>
      <w:r>
        <w:rPr>
          <w:rFonts w:ascii="Times New Roman" w:eastAsia="Times New Roman" w:hAnsi="Times New Roman" w:cs="Times New Roman"/>
          <w:color w:val="000000"/>
          <w:sz w:val="28"/>
        </w:rPr>
        <w:t>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Ich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merkte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dass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sie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auch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mich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an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das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Meerschweinchen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nicht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heranlassen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wollte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. </w:t>
      </w:r>
      <w:ins w:id="111" w:author="Пользователь" w:date="2019-06-18T16:21:00Z">
        <w:r w:rsidR="00E07826">
          <w:rPr>
            <w:rFonts w:ascii="Times New Roman" w:eastAsia="Times New Roman" w:hAnsi="Times New Roman" w:cs="Times New Roman"/>
            <w:color w:val="000000"/>
            <w:sz w:val="28"/>
            <w:lang w:val="de-DE"/>
          </w:rPr>
          <w:t>–</w:t>
        </w:r>
      </w:ins>
      <w:del w:id="112" w:author="Пользователь" w:date="2019-06-18T16:21:00Z">
        <w:r w:rsidDel="00E07826">
          <w:rPr>
            <w:rFonts w:ascii="Times New Roman" w:eastAsia="Times New Roman" w:hAnsi="Times New Roman" w:cs="Times New Roman"/>
            <w:color w:val="000000"/>
            <w:sz w:val="28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</w:rPr>
        <w:t xml:space="preserve"> Я поняла, что она и меня не хочет </w:t>
      </w:r>
      <w:proofErr w:type="spellStart"/>
      <w:r w:rsidRPr="00E07826">
        <w:rPr>
          <w:rFonts w:ascii="Times New Roman" w:eastAsia="Times New Roman" w:hAnsi="Times New Roman" w:cs="Times New Roman"/>
          <w:color w:val="000000"/>
          <w:sz w:val="28"/>
          <w:highlight w:val="cyan"/>
          <w:rPrChange w:id="113" w:author="Пользователь" w:date="2019-06-18T16:21:00Z">
            <w:rPr>
              <w:rFonts w:ascii="Times New Roman" w:eastAsia="Times New Roman" w:hAnsi="Times New Roman" w:cs="Times New Roman"/>
              <w:color w:val="000000"/>
              <w:sz w:val="28"/>
            </w:rPr>
          </w:rPrChange>
        </w:rPr>
        <w:t>подпу</w:t>
      </w:r>
      <w:proofErr w:type="spellEnd"/>
      <w:ins w:id="114" w:author="Пользователь" w:date="2019-06-18T16:21:00Z">
        <w:r w:rsidR="00E07826">
          <w:rPr>
            <w:rFonts w:ascii="Times New Roman" w:eastAsia="Times New Roman" w:hAnsi="Times New Roman" w:cs="Times New Roman"/>
            <w:color w:val="000000"/>
            <w:sz w:val="28"/>
            <w:highlight w:val="cyan"/>
            <w:lang w:val="de-DE"/>
          </w:rPr>
          <w:t>c</w:t>
        </w:r>
      </w:ins>
      <w:proofErr w:type="spellStart"/>
      <w:r w:rsidRPr="00E07826">
        <w:rPr>
          <w:rFonts w:ascii="Times New Roman" w:eastAsia="Times New Roman" w:hAnsi="Times New Roman" w:cs="Times New Roman"/>
          <w:color w:val="000000"/>
          <w:sz w:val="28"/>
          <w:highlight w:val="cyan"/>
          <w:rPrChange w:id="115" w:author="Пользователь" w:date="2019-06-18T16:21:00Z">
            <w:rPr>
              <w:rFonts w:ascii="Times New Roman" w:eastAsia="Times New Roman" w:hAnsi="Times New Roman" w:cs="Times New Roman"/>
              <w:color w:val="000000"/>
              <w:sz w:val="28"/>
            </w:rPr>
          </w:rPrChange>
        </w:rPr>
        <w:t>кать</w:t>
      </w:r>
      <w:proofErr w:type="spellEnd"/>
      <w:r w:rsidRPr="00E07826">
        <w:rPr>
          <w:rFonts w:ascii="Times New Roman" w:eastAsia="Times New Roman" w:hAnsi="Times New Roman" w:cs="Times New Roman"/>
          <w:color w:val="000000"/>
          <w:sz w:val="28"/>
          <w:highlight w:val="cyan"/>
          <w:rPrChange w:id="116" w:author="Пользователь" w:date="2019-06-18T16:21:00Z">
            <w:rPr>
              <w:rFonts w:ascii="Times New Roman" w:eastAsia="Times New Roman" w:hAnsi="Times New Roman" w:cs="Times New Roman"/>
              <w:color w:val="000000"/>
              <w:sz w:val="28"/>
            </w:rPr>
          </w:rPrChange>
        </w:rPr>
        <w:t xml:space="preserve"> к морской свинке.),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и 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как составной элемент фразеологического сочетания</w:t>
      </w:r>
      <w:ins w:id="117" w:author="Магомед Дагиров" w:date="2019-06-18T13:49:00Z">
        <w:r w:rsidR="00CA6B48">
          <w:rPr>
            <w:rFonts w:ascii="Times New Roman" w:eastAsia="Times New Roman" w:hAnsi="Times New Roman" w:cs="Times New Roman"/>
            <w:b/>
            <w:color w:val="000000"/>
            <w:sz w:val="28"/>
          </w:rPr>
          <w:t xml:space="preserve"> </w:t>
        </w:r>
      </w:ins>
      <w:r>
        <w:rPr>
          <w:rFonts w:ascii="Times New Roman" w:eastAsia="Times New Roman" w:hAnsi="Times New Roman" w:cs="Times New Roman"/>
          <w:color w:val="000000"/>
          <w:sz w:val="28"/>
        </w:rPr>
        <w:t>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In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Ruhe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lassen </w:t>
      </w:r>
      <w:ins w:id="118" w:author="Пользователь" w:date="2019-06-18T16:22:00Z">
        <w:r w:rsidR="00E07826">
          <w:rPr>
            <w:rFonts w:ascii="Times New Roman" w:eastAsia="Times New Roman" w:hAnsi="Times New Roman" w:cs="Times New Roman"/>
            <w:color w:val="000000"/>
            <w:sz w:val="28"/>
            <w:lang w:val="de-DE"/>
          </w:rPr>
          <w:t>–</w:t>
        </w:r>
      </w:ins>
      <w:del w:id="119" w:author="Пользователь" w:date="2019-06-18T16:22:00Z">
        <w:r w:rsidDel="00E07826">
          <w:rPr>
            <w:rFonts w:ascii="Times New Roman" w:eastAsia="Times New Roman" w:hAnsi="Times New Roman" w:cs="Times New Roman"/>
            <w:color w:val="000000"/>
            <w:sz w:val="28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Lass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mich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in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Ruhe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! </w:t>
      </w:r>
      <w:del w:id="120" w:author="Пользователь" w:date="2019-06-18T16:22:00Z">
        <w:r w:rsidDel="00E07826">
          <w:rPr>
            <w:rFonts w:ascii="Times New Roman" w:eastAsia="Times New Roman" w:hAnsi="Times New Roman" w:cs="Times New Roman"/>
            <w:color w:val="000000"/>
            <w:sz w:val="28"/>
          </w:rPr>
          <w:delText>-</w:delText>
        </w:r>
      </w:del>
      <w:ins w:id="121" w:author="Пользователь" w:date="2019-06-18T16:22:00Z">
        <w:r w:rsidR="00E07826">
          <w:rPr>
            <w:rFonts w:ascii="Times New Roman" w:eastAsia="Times New Roman" w:hAnsi="Times New Roman" w:cs="Times New Roman"/>
            <w:color w:val="000000"/>
            <w:sz w:val="28"/>
            <w:lang w:val="de-DE"/>
          </w:rPr>
          <w:t>–</w:t>
        </w:r>
      </w:ins>
      <w:r>
        <w:rPr>
          <w:rFonts w:ascii="Times New Roman" w:eastAsia="Times New Roman" w:hAnsi="Times New Roman" w:cs="Times New Roman"/>
          <w:color w:val="000000"/>
          <w:sz w:val="28"/>
        </w:rPr>
        <w:t xml:space="preserve"> Оставь меня в покое!).</w:t>
      </w:r>
    </w:p>
    <w:p w14:paraId="1E9CBFBB" w14:textId="02FEFBD0" w:rsidR="00CA6B48" w:rsidDel="00D13294" w:rsidRDefault="00CA6B48">
      <w:pPr>
        <w:spacing w:after="0" w:line="360" w:lineRule="auto"/>
        <w:ind w:firstLine="709"/>
        <w:jc w:val="center"/>
        <w:rPr>
          <w:ins w:id="122" w:author="Магомед Дагиров" w:date="2019-06-18T13:49:00Z"/>
          <w:del w:id="123" w:author="Пользователь" w:date="2019-06-18T16:23:00Z"/>
          <w:rFonts w:ascii="Times New Roman" w:eastAsia="Times New Roman" w:hAnsi="Times New Roman" w:cs="Times New Roman"/>
          <w:color w:val="000000"/>
          <w:sz w:val="28"/>
        </w:rPr>
      </w:pPr>
    </w:p>
    <w:p w14:paraId="60E90719" w14:textId="0B0F1190" w:rsidR="004E0938" w:rsidRDefault="007F2E9E">
      <w:pPr>
        <w:spacing w:after="0" w:line="360" w:lineRule="auto"/>
        <w:ind w:firstLine="709"/>
        <w:jc w:val="center"/>
        <w:rPr>
          <w:ins w:id="124" w:author="Пользователь" w:date="2019-06-18T16:23:00Z"/>
          <w:rFonts w:ascii="Times New Roman" w:eastAsia="Times New Roman" w:hAnsi="Times New Roman" w:cs="Times New Roman"/>
          <w:b/>
          <w:i/>
          <w:color w:val="000000"/>
          <w:sz w:val="28"/>
        </w:rPr>
      </w:pPr>
      <w:del w:id="125" w:author="Магомед Дагиров" w:date="2019-06-18T13:49:00Z">
        <w:r w:rsidDel="00CA6B48">
          <w:rPr>
            <w:rFonts w:ascii="Times New Roman" w:eastAsia="Times New Roman" w:hAnsi="Times New Roman" w:cs="Times New Roman"/>
            <w:color w:val="000000"/>
            <w:sz w:val="28"/>
          </w:rPr>
          <w:delText xml:space="preserve"> </w:delText>
        </w:r>
      </w:del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Пассивное значение глагола 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</w:rPr>
        <w:t>lassen</w:t>
      </w:r>
    </w:p>
    <w:p w14:paraId="5C21813A" w14:textId="77777777" w:rsidR="00D13294" w:rsidRDefault="00D13294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i/>
          <w:color w:val="000000"/>
          <w:sz w:val="28"/>
        </w:rPr>
      </w:pPr>
    </w:p>
    <w:p w14:paraId="66C2292A" w14:textId="7531D0D4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1. В возвратных оборотах глагол lassen имеет пассивное значение, только в тех случаях, когда действие осуществляется не подлежащим, а перекладывается на другое лицо. То есть в этом случае глагол lassen приобретает значение </w:t>
      </w:r>
      <w:ins w:id="126" w:author="Пользователь" w:date="2019-06-18T16:24:00Z">
        <w:r w:rsidR="00673949">
          <w:rPr>
            <w:rFonts w:ascii="Times New Roman" w:eastAsia="Times New Roman" w:hAnsi="Times New Roman" w:cs="Times New Roman"/>
            <w:color w:val="000000"/>
            <w:sz w:val="28"/>
          </w:rPr>
          <w:t>«</w:t>
        </w:r>
      </w:ins>
      <w:del w:id="127" w:author="Пользователь" w:date="2019-06-18T16:23:00Z">
        <w:r w:rsidDel="00673949">
          <w:rPr>
            <w:rFonts w:ascii="Times New Roman" w:eastAsia="Times New Roman" w:hAnsi="Times New Roman" w:cs="Times New Roman"/>
            <w:color w:val="000000"/>
            <w:sz w:val="28"/>
          </w:rPr>
          <w:delText>"</w:delText>
        </w:r>
      </w:del>
      <w:r>
        <w:rPr>
          <w:rFonts w:ascii="Times New Roman" w:eastAsia="Times New Roman" w:hAnsi="Times New Roman" w:cs="Times New Roman"/>
          <w:color w:val="000000"/>
          <w:sz w:val="28"/>
        </w:rPr>
        <w:t>поручать кому-либо сделать что-то вместо себя</w:t>
      </w:r>
      <w:ins w:id="128" w:author="Пользователь" w:date="2019-06-18T16:24:00Z">
        <w:r w:rsidR="00673949">
          <w:rPr>
            <w:rFonts w:ascii="Times New Roman" w:eastAsia="Times New Roman" w:hAnsi="Times New Roman" w:cs="Times New Roman"/>
            <w:color w:val="000000"/>
            <w:sz w:val="28"/>
          </w:rPr>
          <w:t>»</w:t>
        </w:r>
      </w:ins>
      <w:del w:id="129" w:author="Пользователь" w:date="2019-06-18T16:24:00Z">
        <w:r w:rsidDel="00673949">
          <w:rPr>
            <w:rFonts w:ascii="Times New Roman" w:eastAsia="Times New Roman" w:hAnsi="Times New Roman" w:cs="Times New Roman"/>
            <w:color w:val="000000"/>
            <w:sz w:val="28"/>
          </w:rPr>
          <w:delText>"</w:delText>
        </w:r>
      </w:del>
      <w:r>
        <w:rPr>
          <w:rFonts w:ascii="Times New Roman" w:eastAsia="Times New Roman" w:hAnsi="Times New Roman" w:cs="Times New Roman"/>
          <w:color w:val="000000"/>
          <w:sz w:val="28"/>
        </w:rPr>
        <w:t>.</w:t>
      </w:r>
    </w:p>
    <w:p w14:paraId="41B21D5B" w14:textId="132557D8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Например: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Er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rPrChange w:id="130" w:author="Магомед Дагиров" w:date="2019-06-18T13:49:00Z">
            <w:rPr>
              <w:rFonts w:ascii="Times New Roman" w:eastAsia="Times New Roman" w:hAnsi="Times New Roman" w:cs="Times New Roman"/>
              <w:color w:val="000000"/>
              <w:sz w:val="28"/>
            </w:rPr>
          </w:rPrChange>
        </w:rPr>
        <w:t>l</w:t>
      </w:r>
      <w:ins w:id="131" w:author="Пользователь" w:date="2019-06-18T16:23:00Z">
        <w:r w:rsidR="00B202ED">
          <w:rPr>
            <w:rFonts w:ascii="Times New Roman" w:eastAsia="Times New Roman" w:hAnsi="Times New Roman" w:cs="Times New Roman"/>
            <w:color w:val="000000"/>
            <w:sz w:val="28"/>
            <w:highlight w:val="yellow"/>
            <w:lang w:val="de-DE"/>
          </w:rPr>
          <w:t>ä</w:t>
        </w:r>
      </w:ins>
      <w:del w:id="132" w:author="Пользователь" w:date="2019-06-18T16:23:00Z">
        <w:r w:rsidRPr="00CA6B48" w:rsidDel="00B202ED">
          <w:rPr>
            <w:rFonts w:ascii="Times New Roman" w:eastAsia="Times New Roman" w:hAnsi="Times New Roman" w:cs="Times New Roman"/>
            <w:color w:val="000000"/>
            <w:sz w:val="28"/>
            <w:highlight w:val="yellow"/>
            <w:rPrChange w:id="133" w:author="Магомед Дагиров" w:date="2019-06-18T13:49:00Z">
              <w:rPr>
                <w:rFonts w:ascii="Times New Roman" w:eastAsia="Times New Roman" w:hAnsi="Times New Roman" w:cs="Times New Roman"/>
                <w:color w:val="000000"/>
                <w:sz w:val="28"/>
              </w:rPr>
            </w:rPrChange>
          </w:rPr>
          <w:delText>ae</w:delText>
        </w:r>
      </w:del>
      <w:proofErr w:type="spellStart"/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rPrChange w:id="134" w:author="Магомед Дагиров" w:date="2019-06-18T13:49:00Z">
            <w:rPr>
              <w:rFonts w:ascii="Times New Roman" w:eastAsia="Times New Roman" w:hAnsi="Times New Roman" w:cs="Times New Roman"/>
              <w:color w:val="000000"/>
              <w:sz w:val="28"/>
            </w:rPr>
          </w:rPrChange>
        </w:rPr>
        <w:t>sst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in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dieser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Woche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sein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Auto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reparieren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. </w:t>
      </w:r>
      <w:ins w:id="135" w:author="Пользователь" w:date="2019-06-18T16:24:00Z">
        <w:r w:rsidR="00673949">
          <w:rPr>
            <w:rFonts w:ascii="Times New Roman" w:eastAsia="Times New Roman" w:hAnsi="Times New Roman" w:cs="Times New Roman"/>
            <w:color w:val="000000"/>
            <w:sz w:val="28"/>
          </w:rPr>
          <w:t>–</w:t>
        </w:r>
      </w:ins>
      <w:del w:id="136" w:author="Пользователь" w:date="2019-06-18T16:24:00Z">
        <w:r w:rsidDel="00673949">
          <w:rPr>
            <w:rFonts w:ascii="Times New Roman" w:eastAsia="Times New Roman" w:hAnsi="Times New Roman" w:cs="Times New Roman"/>
            <w:color w:val="000000"/>
            <w:sz w:val="28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</w:rPr>
        <w:t xml:space="preserve"> Он отдает на этой неделе машину в ремонт.</w:t>
      </w:r>
    </w:p>
    <w:p w14:paraId="691CF184" w14:textId="2E7D07C2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2. Возможность </w:t>
      </w:r>
      <w:ins w:id="137" w:author="Пользователь" w:date="2019-06-18T16:24:00Z">
        <w:r w:rsidR="00673949">
          <w:rPr>
            <w:rFonts w:ascii="Times New Roman" w:eastAsia="Times New Roman" w:hAnsi="Times New Roman" w:cs="Times New Roman"/>
            <w:color w:val="000000"/>
            <w:sz w:val="28"/>
          </w:rPr>
          <w:t>–</w:t>
        </w:r>
      </w:ins>
      <w:del w:id="138" w:author="Пользователь" w:date="2019-06-18T16:24:00Z">
        <w:r w:rsidDel="00673949">
          <w:rPr>
            <w:rFonts w:ascii="Times New Roman" w:eastAsia="Times New Roman" w:hAnsi="Times New Roman" w:cs="Times New Roman"/>
            <w:color w:val="000000"/>
            <w:sz w:val="28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</w:rPr>
        <w:t xml:space="preserve"> Das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Programm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rPrChange w:id="139" w:author="Магомед Дагиров" w:date="2019-06-18T13:49:00Z">
            <w:rPr>
              <w:rFonts w:ascii="Times New Roman" w:eastAsia="Times New Roman" w:hAnsi="Times New Roman" w:cs="Times New Roman"/>
              <w:color w:val="000000"/>
              <w:sz w:val="28"/>
            </w:rPr>
          </w:rPrChange>
        </w:rPr>
        <w:t>l</w:t>
      </w:r>
      <w:ins w:id="140" w:author="Пользователь" w:date="2019-06-18T16:23:00Z">
        <w:r w:rsidR="006C0D8E">
          <w:rPr>
            <w:rFonts w:ascii="Times New Roman" w:eastAsia="Times New Roman" w:hAnsi="Times New Roman" w:cs="Times New Roman"/>
            <w:color w:val="000000"/>
            <w:sz w:val="28"/>
            <w:highlight w:val="yellow"/>
            <w:lang w:val="de-DE"/>
          </w:rPr>
          <w:t>ä</w:t>
        </w:r>
      </w:ins>
      <w:del w:id="141" w:author="Пользователь" w:date="2019-06-18T16:23:00Z">
        <w:r w:rsidRPr="00CA6B48" w:rsidDel="006C0D8E">
          <w:rPr>
            <w:rFonts w:ascii="Times New Roman" w:eastAsia="Times New Roman" w:hAnsi="Times New Roman" w:cs="Times New Roman"/>
            <w:color w:val="000000"/>
            <w:sz w:val="28"/>
            <w:highlight w:val="yellow"/>
            <w:rPrChange w:id="142" w:author="Магомед Дагиров" w:date="2019-06-18T13:49:00Z">
              <w:rPr>
                <w:rFonts w:ascii="Times New Roman" w:eastAsia="Times New Roman" w:hAnsi="Times New Roman" w:cs="Times New Roman"/>
                <w:color w:val="000000"/>
                <w:sz w:val="28"/>
              </w:rPr>
            </w:rPrChange>
          </w:rPr>
          <w:delText>ae</w:delText>
        </w:r>
      </w:del>
      <w:proofErr w:type="spellStart"/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rPrChange w:id="143" w:author="Магомед Дагиров" w:date="2019-06-18T13:49:00Z">
            <w:rPr>
              <w:rFonts w:ascii="Times New Roman" w:eastAsia="Times New Roman" w:hAnsi="Times New Roman" w:cs="Times New Roman"/>
              <w:color w:val="000000"/>
              <w:sz w:val="28"/>
            </w:rPr>
          </w:rPrChange>
        </w:rPr>
        <w:t>sst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sich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nicht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leicht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lernen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. </w:t>
      </w:r>
      <w:ins w:id="144" w:author="Пользователь" w:date="2019-06-18T16:24:00Z">
        <w:r w:rsidR="00673949">
          <w:rPr>
            <w:rFonts w:ascii="Times New Roman" w:eastAsia="Times New Roman" w:hAnsi="Times New Roman" w:cs="Times New Roman"/>
            <w:color w:val="000000"/>
            <w:sz w:val="28"/>
          </w:rPr>
          <w:t>–</w:t>
        </w:r>
      </w:ins>
      <w:del w:id="145" w:author="Пользователь" w:date="2019-06-18T16:24:00Z">
        <w:r w:rsidDel="00673949">
          <w:rPr>
            <w:rFonts w:ascii="Times New Roman" w:eastAsia="Times New Roman" w:hAnsi="Times New Roman" w:cs="Times New Roman"/>
            <w:color w:val="000000"/>
            <w:sz w:val="28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</w:rPr>
        <w:t xml:space="preserve"> Эту программу можно легко освоить. </w:t>
      </w:r>
    </w:p>
    <w:p w14:paraId="166A3D68" w14:textId="4250FE23" w:rsidR="004E0938" w:rsidRDefault="007F2E9E" w:rsidP="00673949">
      <w:pPr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  <w:pPrChange w:id="146" w:author="Пользователь" w:date="2019-06-18T16:24:00Z">
          <w:pPr>
            <w:spacing w:after="0" w:line="360" w:lineRule="auto"/>
            <w:ind w:firstLine="709"/>
            <w:jc w:val="both"/>
          </w:pPr>
        </w:pPrChange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3. Из значения </w:t>
      </w:r>
      <w:ins w:id="147" w:author="Пользователь" w:date="2019-06-18T16:24:00Z">
        <w:r w:rsidR="006739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«</w:t>
        </w:r>
      </w:ins>
      <w:del w:id="148" w:author="Пользователь" w:date="2019-06-18T16:24:00Z">
        <w:r w:rsidDel="006739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"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допускать</w:t>
      </w:r>
      <w:ins w:id="149" w:author="Пользователь" w:date="2019-06-18T16:24:00Z">
        <w:r w:rsidR="006739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»</w:t>
        </w:r>
      </w:ins>
      <w:del w:id="150" w:author="Пользователь" w:date="2019-06-18T16:24:00Z">
        <w:r w:rsidDel="006739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"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развились и побудительные значения глагола </w:t>
      </w:r>
      <w:del w:id="151" w:author="Магомед Дагиров" w:date="2019-06-18T13:50:00Z">
        <w:r w:rsidDel="00CA6B48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 xml:space="preserve"> 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lassen. </w:t>
      </w:r>
      <w:ins w:id="152" w:author="Пользователь" w:date="2019-06-18T16:24:00Z">
        <w:r w:rsidR="006739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–</w:t>
        </w:r>
      </w:ins>
      <w:del w:id="153" w:author="Пользователь" w:date="2019-06-18T16:24:00Z">
        <w:r w:rsidDel="006739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fallen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lassen </w:t>
      </w:r>
      <w:ins w:id="154" w:author="Пользователь" w:date="2019-06-18T16:24:00Z">
        <w:r w:rsidR="006739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–</w:t>
        </w:r>
      </w:ins>
      <w:del w:id="155" w:author="Пользователь" w:date="2019-06-18T16:24:00Z">
        <w:r w:rsidDel="006739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дать упасть.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Sie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beugt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sich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vor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und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u w:val="single"/>
          <w:rPrChange w:id="156" w:author="Магомед Дагиров" w:date="2019-06-18T13:50:00Z">
            <w:rPr>
              <w:rFonts w:ascii="Times New Roman" w:eastAsia="Times New Roman" w:hAnsi="Times New Roman" w:cs="Times New Roman"/>
              <w:color w:val="000000"/>
              <w:sz w:val="28"/>
              <w:u w:val="single"/>
            </w:rPr>
          </w:rPrChange>
        </w:rPr>
        <w:t>l</w:t>
      </w:r>
      <w:ins w:id="157" w:author="Пользователь" w:date="2019-06-18T16:25:00Z">
        <w:r w:rsidR="00673949">
          <w:rPr>
            <w:rFonts w:ascii="Times New Roman" w:eastAsia="Times New Roman" w:hAnsi="Times New Roman" w:cs="Times New Roman"/>
            <w:color w:val="000000"/>
            <w:sz w:val="28"/>
            <w:highlight w:val="yellow"/>
            <w:lang w:val="de-DE"/>
          </w:rPr>
          <w:t>ä</w:t>
        </w:r>
      </w:ins>
      <w:del w:id="158" w:author="Пользователь" w:date="2019-06-18T16:25:00Z">
        <w:r w:rsidRPr="00CA6B48" w:rsidDel="00673949">
          <w:rPr>
            <w:rFonts w:ascii="Times New Roman" w:eastAsia="Times New Roman" w:hAnsi="Times New Roman" w:cs="Times New Roman"/>
            <w:color w:val="000000"/>
            <w:sz w:val="28"/>
            <w:highlight w:val="yellow"/>
            <w:u w:val="single"/>
            <w:rPrChange w:id="159" w:author="Магомед Дагиров" w:date="2019-06-18T13:50:00Z">
              <w:rPr>
                <w:rFonts w:ascii="Times New Roman" w:eastAsia="Times New Roman" w:hAnsi="Times New Roman" w:cs="Times New Roman"/>
                <w:color w:val="000000"/>
                <w:sz w:val="28"/>
                <w:u w:val="single"/>
              </w:rPr>
            </w:rPrChange>
          </w:rPr>
          <w:delText>ae</w:delText>
        </w:r>
      </w:del>
      <w:proofErr w:type="spellStart"/>
      <w:r w:rsidRPr="00CA6B48">
        <w:rPr>
          <w:rFonts w:ascii="Times New Roman" w:eastAsia="Times New Roman" w:hAnsi="Times New Roman" w:cs="Times New Roman"/>
          <w:color w:val="000000"/>
          <w:sz w:val="28"/>
          <w:highlight w:val="yellow"/>
          <w:u w:val="single"/>
          <w:rPrChange w:id="160" w:author="Магомед Дагиров" w:date="2019-06-18T13:50:00Z">
            <w:rPr>
              <w:rFonts w:ascii="Times New Roman" w:eastAsia="Times New Roman" w:hAnsi="Times New Roman" w:cs="Times New Roman"/>
              <w:color w:val="000000"/>
              <w:sz w:val="28"/>
              <w:u w:val="single"/>
            </w:rPr>
          </w:rPrChange>
        </w:rPr>
        <w:t>sst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den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Zettel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uber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Karolas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Schulter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fallen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. </w:t>
      </w:r>
      <w:ins w:id="161" w:author="Пользователь" w:date="2019-06-18T16:25:00Z">
        <w:r w:rsidR="006739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–</w:t>
        </w:r>
      </w:ins>
      <w:del w:id="162" w:author="Пользователь" w:date="2019-06-18T16:25:00Z">
        <w:r w:rsidDel="006739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Она наклоняется вперед и роняет листок плечо Каролы.</w:t>
      </w:r>
    </w:p>
    <w:p w14:paraId="04C27A34" w14:textId="01172B9B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4. Ещё одно значение: приказ, предложение. </w:t>
      </w:r>
      <w:ins w:id="163" w:author="Пользователь" w:date="2019-06-18T16:25:00Z">
        <w:r w:rsidR="006739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–</w:t>
        </w:r>
      </w:ins>
      <w:del w:id="164" w:author="Пользователь" w:date="2019-06-18T16:25:00Z">
        <w:r w:rsidDel="006739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Lass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i</w:t>
      </w:r>
      <w:ins w:id="165" w:author="Магомед Дагиров" w:date="2019-06-18T13:50:00Z">
        <w:r w:rsidR="006E08BD">
          <w:rPr>
            <w:rFonts w:ascii="Times New Roman" w:eastAsia="Times New Roman" w:hAnsi="Times New Roman" w:cs="Times New Roman"/>
            <w:color w:val="000000"/>
            <w:sz w:val="28"/>
            <w:u w:val="single"/>
            <w:lang w:val="de-DE"/>
          </w:rPr>
          <w:t>h</w:t>
        </w:r>
      </w:ins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n </w:t>
      </w:r>
      <w:del w:id="166" w:author="Магомед Дагиров" w:date="2019-06-18T13:50:00Z">
        <w:r w:rsidDel="006E08BD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R</w:delText>
        </w:r>
      </w:del>
      <w:ins w:id="167" w:author="Магомед Дагиров" w:date="2019-06-18T13:50:00Z">
        <w:r w:rsidR="006E08BD">
          <w:rPr>
            <w:rFonts w:ascii="Times New Roman" w:eastAsia="Times New Roman" w:hAnsi="Times New Roman" w:cs="Times New Roman"/>
            <w:color w:val="000000"/>
            <w:sz w:val="28"/>
            <w:u w:val="single"/>
            <w:lang w:val="de-DE"/>
          </w:rPr>
          <w:t>r</w:t>
        </w:r>
      </w:ins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uhig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sitzen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! </w:t>
      </w:r>
      <w:ins w:id="168" w:author="Пользователь" w:date="2019-06-18T16:25:00Z">
        <w:r w:rsidR="006739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–</w:t>
        </w:r>
      </w:ins>
      <w:del w:id="169" w:author="Пользователь" w:date="2019-06-18T16:25:00Z">
        <w:r w:rsidDel="006739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Пусть он спокойно сидит! В данном случае </w:t>
      </w:r>
      <w:del w:id="170" w:author="Магомед Дагиров" w:date="2019-06-18T13:51:00Z">
        <w:r w:rsidDel="006E08BD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 xml:space="preserve">- 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это, возможно, просьба о разрешении, которая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переосмыслилась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в смягченный приказ. Приказ, выраженный с помощью глагола lassen, носит оттенок предложения или смягченного приказания.</w:t>
      </w:r>
    </w:p>
    <w:p w14:paraId="33D6D1F1" w14:textId="4AC80BD3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5. Пожелание. Иногда глагол lassen выражает пожелание в форме просьбы. Просьба, выраженная глаголом lassen, обращена только ко 2-ому лицу и стоит в повелительном наклонении. А в сочетании с инфинитивом глагола sein глагол lassen</w:t>
      </w:r>
      <w:ins w:id="171" w:author="Магомед Дагиров" w:date="2019-06-18T13:51:00Z">
        <w:r w:rsidR="006E08BD" w:rsidRPr="006E08BD">
          <w:rPr>
            <w:rFonts w:ascii="Times New Roman" w:eastAsia="Times New Roman" w:hAnsi="Times New Roman" w:cs="Times New Roman"/>
            <w:color w:val="000000"/>
            <w:sz w:val="28"/>
            <w:u w:val="single"/>
            <w:rPrChange w:id="172" w:author="Магомед Дагиров" w:date="2019-06-18T13:51:00Z">
              <w:rPr>
                <w:rFonts w:ascii="Times New Roman" w:eastAsia="Times New Roman" w:hAnsi="Times New Roman" w:cs="Times New Roman"/>
                <w:color w:val="000000"/>
                <w:sz w:val="28"/>
                <w:u w:val="single"/>
                <w:lang w:val="de-DE"/>
              </w:rPr>
            </w:rPrChange>
          </w:rPr>
          <w:t xml:space="preserve"> </w:t>
        </w:r>
      </w:ins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передает особый вид пожелания. </w:t>
      </w:r>
      <w:ins w:id="173" w:author="Пользователь" w:date="2019-06-18T16:26:00Z">
        <w:r w:rsidR="00041376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–</w:t>
        </w:r>
      </w:ins>
      <w:del w:id="174" w:author="Пользователь" w:date="2019-06-18T16:26:00Z">
        <w:r w:rsidDel="00041376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Lasst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uns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Freunde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sein! </w:t>
      </w:r>
      <w:ins w:id="175" w:author="Пользователь" w:date="2019-06-18T16:25:00Z">
        <w:r w:rsidR="006739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–</w:t>
        </w:r>
      </w:ins>
      <w:del w:id="176" w:author="Пользователь" w:date="2019-06-18T16:25:00Z">
        <w:r w:rsidDel="00673949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delText>-</w:delText>
        </w:r>
      </w:del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Будем друзьями! </w:t>
      </w:r>
    </w:p>
    <w:p w14:paraId="1722E164" w14:textId="77777777" w:rsidR="006E08BD" w:rsidRDefault="006E08BD">
      <w:pPr>
        <w:spacing w:after="0" w:line="360" w:lineRule="auto"/>
        <w:ind w:firstLine="709"/>
        <w:jc w:val="center"/>
        <w:rPr>
          <w:ins w:id="177" w:author="Магомед Дагиров" w:date="2019-06-18T13:52:00Z"/>
          <w:rFonts w:ascii="Times New Roman" w:eastAsia="Times New Roman" w:hAnsi="Times New Roman" w:cs="Times New Roman"/>
          <w:b/>
          <w:color w:val="000000"/>
          <w:sz w:val="28"/>
        </w:rPr>
      </w:pPr>
    </w:p>
    <w:p w14:paraId="5340D51B" w14:textId="7B195D72" w:rsidR="004E0938" w:rsidRDefault="007F2E9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Семантика и ударение глагола lassen</w:t>
      </w:r>
    </w:p>
    <w:p w14:paraId="793C3C61" w14:textId="77777777" w:rsidR="004E0938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Как и остальные модальные глаголы, глагол lassen стоит под слабым грамматическим ударением. Под логическим ударением он стоит в 2-х случаях:</w:t>
      </w:r>
    </w:p>
    <w:p w14:paraId="16E551B2" w14:textId="302D8049" w:rsidR="004E0938" w:rsidRPr="005B0849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lang w:val="de-DE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1. Когда в предложении подчеркивается модальное значение, например, в усиленной просьбе: "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Lass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nicht</w:t>
      </w:r>
      <w:del w:id="178" w:author="Магомед Дагиров" w:date="2019-06-18T13:52:00Z">
        <w:r w:rsidDel="006E08BD">
          <w:rPr>
            <w:rFonts w:ascii="Times New Roman" w:eastAsia="Times New Roman" w:hAnsi="Times New Roman" w:cs="Times New Roman"/>
            <w:color w:val="000000"/>
            <w:sz w:val="28"/>
          </w:rPr>
          <w:delText>,</w:delText>
        </w:r>
      </w:del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doch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zur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"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Tante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>,</w:t>
      </w:r>
      <w:ins w:id="179" w:author="Магомед Дагиров" w:date="2019-06-18T13:52:00Z">
        <w:r w:rsidR="006E08BD" w:rsidRPr="006E08BD">
          <w:rPr>
            <w:rFonts w:ascii="Times New Roman" w:eastAsia="Times New Roman" w:hAnsi="Times New Roman" w:cs="Times New Roman"/>
            <w:color w:val="000000"/>
            <w:sz w:val="28"/>
            <w:rPrChange w:id="180" w:author="Магомед Дагиров" w:date="2019-06-18T13:52:00Z">
              <w:rPr>
                <w:rFonts w:ascii="Times New Roman" w:eastAsia="Times New Roman" w:hAnsi="Times New Roman" w:cs="Times New Roman"/>
                <w:color w:val="000000"/>
                <w:sz w:val="28"/>
                <w:lang w:val="de-DE"/>
              </w:rPr>
            </w:rPrChange>
          </w:rPr>
          <w:t xml:space="preserve"> </w:t>
        </w:r>
      </w:ins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gehen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! </w:t>
      </w:r>
      <w:r w:rsidRPr="005B0849">
        <w:rPr>
          <w:rFonts w:ascii="Times New Roman" w:eastAsia="Times New Roman" w:hAnsi="Times New Roman" w:cs="Times New Roman"/>
          <w:color w:val="000000"/>
          <w:sz w:val="28"/>
          <w:lang w:val="de-DE"/>
        </w:rPr>
        <w:t>Ach, "lass mich</w:t>
      </w:r>
      <w:del w:id="181" w:author="Магомед Дагиров" w:date="2019-06-18T13:52:00Z">
        <w:r w:rsidRPr="005B0849" w:rsidDel="006E08BD">
          <w:rPr>
            <w:rFonts w:ascii="Times New Roman" w:eastAsia="Times New Roman" w:hAnsi="Times New Roman" w:cs="Times New Roman"/>
            <w:color w:val="000000"/>
            <w:sz w:val="28"/>
            <w:lang w:val="de-DE"/>
          </w:rPr>
          <w:delText>,</w:delText>
        </w:r>
      </w:del>
      <w:r w:rsidRPr="005B0849">
        <w:rPr>
          <w:rFonts w:ascii="Times New Roman" w:eastAsia="Times New Roman" w:hAnsi="Times New Roman" w:cs="Times New Roman"/>
          <w:color w:val="000000"/>
          <w:sz w:val="28"/>
          <w:lang w:val="de-DE"/>
        </w:rPr>
        <w:t xml:space="preserve"> doch in Ruhe!</w:t>
      </w:r>
    </w:p>
    <w:p w14:paraId="767BE843" w14:textId="77777777" w:rsidR="004E0938" w:rsidRPr="005B0849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lang w:val="de-DE"/>
        </w:rPr>
      </w:pPr>
      <w:r w:rsidRPr="005B0849">
        <w:rPr>
          <w:rFonts w:ascii="Times New Roman" w:eastAsia="Times New Roman" w:hAnsi="Times New Roman" w:cs="Times New Roman"/>
          <w:color w:val="000000"/>
          <w:sz w:val="28"/>
          <w:lang w:val="de-DE"/>
        </w:rPr>
        <w:t xml:space="preserve">2. </w:t>
      </w:r>
      <w:r>
        <w:rPr>
          <w:rFonts w:ascii="Times New Roman" w:eastAsia="Times New Roman" w:hAnsi="Times New Roman" w:cs="Times New Roman"/>
          <w:color w:val="000000"/>
          <w:sz w:val="28"/>
        </w:rPr>
        <w:t>Когда</w:t>
      </w:r>
      <w:r w:rsidRPr="005B0849">
        <w:rPr>
          <w:rFonts w:ascii="Times New Roman" w:eastAsia="Times New Roman" w:hAnsi="Times New Roman" w:cs="Times New Roman"/>
          <w:color w:val="000000"/>
          <w:sz w:val="28"/>
          <w:lang w:val="de-D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>имеется</w:t>
      </w:r>
      <w:r w:rsidRPr="005B0849">
        <w:rPr>
          <w:rFonts w:ascii="Times New Roman" w:eastAsia="Times New Roman" w:hAnsi="Times New Roman" w:cs="Times New Roman"/>
          <w:color w:val="000000"/>
          <w:sz w:val="28"/>
          <w:lang w:val="de-D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>противопоставление</w:t>
      </w:r>
      <w:r w:rsidRPr="005B0849">
        <w:rPr>
          <w:rFonts w:ascii="Times New Roman" w:eastAsia="Times New Roman" w:hAnsi="Times New Roman" w:cs="Times New Roman"/>
          <w:color w:val="000000"/>
          <w:sz w:val="28"/>
          <w:lang w:val="de-DE"/>
        </w:rPr>
        <w:t>:</w:t>
      </w:r>
    </w:p>
    <w:p w14:paraId="0A8A40F0" w14:textId="735CC057" w:rsidR="004E0938" w:rsidRPr="005B0849" w:rsidRDefault="007F2E9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lang w:val="de-DE"/>
        </w:rPr>
      </w:pPr>
      <w:r w:rsidRPr="005B0849">
        <w:rPr>
          <w:rFonts w:ascii="Times New Roman" w:eastAsia="Times New Roman" w:hAnsi="Times New Roman" w:cs="Times New Roman"/>
          <w:color w:val="000000"/>
          <w:sz w:val="28"/>
          <w:lang w:val="de-DE"/>
        </w:rPr>
        <w:t>Du</w:t>
      </w:r>
      <w:del w:id="182" w:author="Магомед Дагиров" w:date="2019-06-18T13:53:00Z">
        <w:r w:rsidRPr="005B0849" w:rsidDel="006E08BD">
          <w:rPr>
            <w:rFonts w:ascii="Times New Roman" w:eastAsia="Times New Roman" w:hAnsi="Times New Roman" w:cs="Times New Roman"/>
            <w:color w:val="000000"/>
            <w:sz w:val="28"/>
            <w:lang w:val="de-DE"/>
          </w:rPr>
          <w:delText>,</w:delText>
        </w:r>
      </w:del>
      <w:r w:rsidRPr="005B0849">
        <w:rPr>
          <w:rFonts w:ascii="Times New Roman" w:eastAsia="Times New Roman" w:hAnsi="Times New Roman" w:cs="Times New Roman"/>
          <w:color w:val="000000"/>
          <w:sz w:val="28"/>
          <w:lang w:val="de-DE"/>
        </w:rPr>
        <w:t xml:space="preserve"> sagst,</w:t>
      </w:r>
      <w:ins w:id="183" w:author="Магомед Дагиров" w:date="2019-06-18T13:53:00Z">
        <w:r w:rsidR="006E08BD">
          <w:rPr>
            <w:rFonts w:ascii="Times New Roman" w:eastAsia="Times New Roman" w:hAnsi="Times New Roman" w:cs="Times New Roman"/>
            <w:color w:val="000000"/>
            <w:sz w:val="28"/>
            <w:lang w:val="de-DE"/>
          </w:rPr>
          <w:t xml:space="preserve"> </w:t>
        </w:r>
      </w:ins>
      <w:r w:rsidRPr="005B0849">
        <w:rPr>
          <w:rFonts w:ascii="Times New Roman" w:eastAsia="Times New Roman" w:hAnsi="Times New Roman" w:cs="Times New Roman"/>
          <w:color w:val="000000"/>
          <w:sz w:val="28"/>
          <w:lang w:val="de-DE"/>
        </w:rPr>
        <w:t>sie, wollen nicht "kommen, so</w:t>
      </w:r>
      <w:ins w:id="184" w:author="Магомед Дагиров" w:date="2019-06-18T13:53:00Z">
        <w:r w:rsidR="006E08BD">
          <w:rPr>
            <w:rFonts w:ascii="Times New Roman" w:eastAsia="Times New Roman" w:hAnsi="Times New Roman" w:cs="Times New Roman"/>
            <w:color w:val="000000"/>
            <w:sz w:val="28"/>
            <w:lang w:val="de-DE"/>
          </w:rPr>
          <w:t xml:space="preserve"> </w:t>
        </w:r>
      </w:ins>
      <w:r w:rsidRPr="005B0849">
        <w:rPr>
          <w:rFonts w:ascii="Times New Roman" w:eastAsia="Times New Roman" w:hAnsi="Times New Roman" w:cs="Times New Roman"/>
          <w:color w:val="000000"/>
          <w:sz w:val="28"/>
          <w:lang w:val="de-DE"/>
        </w:rPr>
        <w:t>"</w:t>
      </w:r>
      <w:del w:id="185" w:author="Магомед Дагиров" w:date="2019-06-18T13:53:00Z">
        <w:r w:rsidRPr="005B0849" w:rsidDel="006E08BD">
          <w:rPr>
            <w:rFonts w:ascii="Times New Roman" w:eastAsia="Times New Roman" w:hAnsi="Times New Roman" w:cs="Times New Roman"/>
            <w:color w:val="000000"/>
            <w:sz w:val="28"/>
            <w:lang w:val="de-DE"/>
          </w:rPr>
          <w:delText xml:space="preserve"> </w:delText>
        </w:r>
      </w:del>
      <w:r w:rsidRPr="005B0849">
        <w:rPr>
          <w:rFonts w:ascii="Times New Roman" w:eastAsia="Times New Roman" w:hAnsi="Times New Roman" w:cs="Times New Roman"/>
          <w:color w:val="000000"/>
          <w:sz w:val="28"/>
          <w:lang w:val="de-DE"/>
        </w:rPr>
        <w:t>lass sie</w:t>
      </w:r>
      <w:del w:id="186" w:author="Магомед Дагиров" w:date="2019-06-18T13:53:00Z">
        <w:r w:rsidRPr="005B0849" w:rsidDel="006E08BD">
          <w:rPr>
            <w:rFonts w:ascii="Times New Roman" w:eastAsia="Times New Roman" w:hAnsi="Times New Roman" w:cs="Times New Roman"/>
            <w:color w:val="000000"/>
            <w:sz w:val="28"/>
            <w:lang w:val="de-DE"/>
          </w:rPr>
          <w:delText>,</w:delText>
        </w:r>
      </w:del>
      <w:r w:rsidRPr="005B0849">
        <w:rPr>
          <w:rFonts w:ascii="Times New Roman" w:eastAsia="Times New Roman" w:hAnsi="Times New Roman" w:cs="Times New Roman"/>
          <w:color w:val="000000"/>
          <w:sz w:val="28"/>
          <w:lang w:val="de-DE"/>
        </w:rPr>
        <w:t xml:space="preserve"> kommen!</w:t>
      </w:r>
    </w:p>
    <w:p w14:paraId="74E9EE8E" w14:textId="77777777" w:rsidR="004E0938" w:rsidRPr="005B0849" w:rsidRDefault="004E09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lang w:val="de-DE"/>
        </w:rPr>
      </w:pPr>
    </w:p>
    <w:p w14:paraId="4D71C6B4" w14:textId="1D30EB78" w:rsidR="004E0938" w:rsidDel="006E08BD" w:rsidRDefault="007F2E9E">
      <w:pPr>
        <w:spacing w:after="0" w:line="360" w:lineRule="auto"/>
        <w:jc w:val="center"/>
        <w:rPr>
          <w:del w:id="187" w:author="Магомед Дагиров" w:date="2019-06-18T13:53:00Z"/>
          <w:rFonts w:ascii="Times New Roman" w:eastAsia="Times New Roman" w:hAnsi="Times New Roman" w:cs="Times New Roman"/>
          <w:b/>
          <w:color w:val="000000"/>
          <w:sz w:val="32"/>
        </w:rPr>
      </w:pPr>
      <w:del w:id="188" w:author="Магомед Дагиров" w:date="2019-06-18T13:53:00Z">
        <w:r w:rsidDel="006E08BD">
          <w:rPr>
            <w:rFonts w:ascii="Times New Roman" w:eastAsia="Times New Roman" w:hAnsi="Times New Roman" w:cs="Times New Roman"/>
            <w:b/>
            <w:color w:val="000000"/>
            <w:sz w:val="32"/>
          </w:rPr>
          <w:delText>Заключение</w:delText>
        </w:r>
      </w:del>
    </w:p>
    <w:p w14:paraId="20E0D0D1" w14:textId="46874885" w:rsidR="004E0938" w:rsidRPr="006E08BD" w:rsidDel="006E08BD" w:rsidRDefault="007F2E9E">
      <w:pPr>
        <w:spacing w:after="0" w:line="360" w:lineRule="auto"/>
        <w:rPr>
          <w:del w:id="189" w:author="Магомед Дагиров" w:date="2019-06-18T13:56:00Z"/>
          <w:rFonts w:ascii="Times New Roman" w:eastAsia="Times New Roman" w:hAnsi="Times New Roman" w:cs="Times New Roman"/>
          <w:color w:val="000000"/>
          <w:sz w:val="32"/>
          <w:szCs w:val="32"/>
          <w:rPrChange w:id="190" w:author="Магомед Дагиров" w:date="2019-06-18T13:56:00Z">
            <w:rPr>
              <w:del w:id="191" w:author="Магомед Дагиров" w:date="2019-06-18T13:56:00Z"/>
              <w:rFonts w:ascii="Times New Roman" w:eastAsia="Times New Roman" w:hAnsi="Times New Roman" w:cs="Times New Roman"/>
              <w:color w:val="000000"/>
              <w:sz w:val="28"/>
            </w:rPr>
          </w:rPrChange>
        </w:rPr>
      </w:pPr>
      <w:r>
        <w:rPr>
          <w:rFonts w:ascii="Times New Roman" w:eastAsia="Times New Roman" w:hAnsi="Times New Roman" w:cs="Times New Roman"/>
          <w:color w:val="000000"/>
          <w:sz w:val="32"/>
        </w:rPr>
        <w:t>По итогам проведенной работы можно сделать следующие выводы: цель исследования достигнута, то есть был</w:t>
      </w:r>
      <w:ins w:id="192" w:author="Магомед Дагиров" w:date="2019-06-18T13:55:00Z">
        <w:r w:rsidR="006E08BD">
          <w:rPr>
            <w:rFonts w:ascii="Times New Roman" w:eastAsia="Times New Roman" w:hAnsi="Times New Roman" w:cs="Times New Roman"/>
            <w:color w:val="000000"/>
            <w:sz w:val="32"/>
          </w:rPr>
          <w:t>и</w:t>
        </w:r>
      </w:ins>
      <w:r>
        <w:rPr>
          <w:rFonts w:ascii="Times New Roman" w:eastAsia="Times New Roman" w:hAnsi="Times New Roman" w:cs="Times New Roman"/>
          <w:color w:val="000000"/>
          <w:sz w:val="32"/>
        </w:rPr>
        <w:t xml:space="preserve"> </w:t>
      </w:r>
      <w:ins w:id="193" w:author="Магомед Дагиров" w:date="2019-06-18T13:56:00Z">
        <w:r w:rsidR="006E08BD">
          <w:rPr>
            <w:rFonts w:ascii="Times New Roman" w:eastAsia="Times New Roman" w:hAnsi="Times New Roman" w:cs="Times New Roman"/>
            <w:color w:val="000000"/>
            <w:sz w:val="32"/>
          </w:rPr>
          <w:t xml:space="preserve">определены основные функции </w:t>
        </w:r>
      </w:ins>
      <w:del w:id="194" w:author="Магомед Дагиров" w:date="2019-06-18T13:56:00Z">
        <w:r w:rsidDel="006E08BD">
          <w:rPr>
            <w:rFonts w:ascii="Times New Roman" w:eastAsia="Times New Roman" w:hAnsi="Times New Roman" w:cs="Times New Roman"/>
            <w:color w:val="000000"/>
            <w:sz w:val="32"/>
          </w:rPr>
          <w:delText xml:space="preserve">проведен анализ </w:delText>
        </w:r>
      </w:del>
      <w:r>
        <w:rPr>
          <w:rFonts w:ascii="Times New Roman" w:eastAsia="Times New Roman" w:hAnsi="Times New Roman" w:cs="Times New Roman"/>
          <w:color w:val="000000"/>
          <w:sz w:val="32"/>
        </w:rPr>
        <w:t xml:space="preserve">глагола </w:t>
      </w:r>
      <w:r w:rsidRPr="006E08BD">
        <w:rPr>
          <w:rFonts w:ascii="Times New Roman" w:eastAsia="Times New Roman" w:hAnsi="Times New Roman" w:cs="Times New Roman"/>
          <w:color w:val="000000"/>
          <w:sz w:val="32"/>
          <w:szCs w:val="32"/>
          <w:rPrChange w:id="195" w:author="Магомед Дагиров" w:date="2019-06-18T13:54:00Z">
            <w:rPr>
              <w:rFonts w:ascii="Times New Roman" w:eastAsia="Times New Roman" w:hAnsi="Times New Roman" w:cs="Times New Roman"/>
              <w:color w:val="000000"/>
              <w:sz w:val="28"/>
            </w:rPr>
          </w:rPrChange>
        </w:rPr>
        <w:t xml:space="preserve">lassen, который занимает особое положение среди </w:t>
      </w:r>
      <w:ins w:id="196" w:author="Магомед Дагиров" w:date="2019-06-18T13:56:00Z">
        <w:r w:rsidR="006E08BD">
          <w:rPr>
            <w:rFonts w:ascii="Times New Roman" w:eastAsia="Times New Roman" w:hAnsi="Times New Roman" w:cs="Times New Roman"/>
            <w:color w:val="000000"/>
            <w:sz w:val="32"/>
            <w:szCs w:val="32"/>
          </w:rPr>
          <w:t xml:space="preserve">остальных </w:t>
        </w:r>
      </w:ins>
      <w:r w:rsidRPr="006E08BD">
        <w:rPr>
          <w:rFonts w:ascii="Times New Roman" w:eastAsia="Times New Roman" w:hAnsi="Times New Roman" w:cs="Times New Roman"/>
          <w:color w:val="000000"/>
          <w:sz w:val="32"/>
          <w:szCs w:val="32"/>
          <w:rPrChange w:id="197" w:author="Магомед Дагиров" w:date="2019-06-18T13:54:00Z">
            <w:rPr>
              <w:rFonts w:ascii="Times New Roman" w:eastAsia="Times New Roman" w:hAnsi="Times New Roman" w:cs="Times New Roman"/>
              <w:color w:val="000000"/>
              <w:sz w:val="28"/>
            </w:rPr>
          </w:rPrChange>
        </w:rPr>
        <w:t xml:space="preserve">модальных глаголов. </w:t>
      </w:r>
      <w:del w:id="198" w:author="Магомед Дагиров" w:date="2019-06-18T13:56:00Z">
        <w:r w:rsidRPr="006E08BD" w:rsidDel="006E08BD">
          <w:rPr>
            <w:rFonts w:ascii="Times New Roman" w:eastAsia="Times New Roman" w:hAnsi="Times New Roman" w:cs="Times New Roman"/>
            <w:color w:val="000000"/>
            <w:sz w:val="32"/>
            <w:szCs w:val="32"/>
            <w:rPrChange w:id="199" w:author="Магомед Дагиров" w:date="2019-06-18T13:54:00Z">
              <w:rPr>
                <w:rFonts w:ascii="Times New Roman" w:eastAsia="Times New Roman" w:hAnsi="Times New Roman" w:cs="Times New Roman"/>
                <w:color w:val="000000"/>
                <w:sz w:val="28"/>
              </w:rPr>
            </w:rPrChange>
          </w:rPr>
          <w:delText xml:space="preserve">Он </w:delText>
        </w:r>
      </w:del>
      <w:ins w:id="200" w:author="Магомед Дагиров" w:date="2019-06-18T13:56:00Z">
        <w:r w:rsidR="006E08BD">
          <w:rPr>
            <w:rFonts w:ascii="Times New Roman" w:eastAsia="Times New Roman" w:hAnsi="Times New Roman" w:cs="Times New Roman"/>
            <w:color w:val="000000"/>
            <w:sz w:val="32"/>
            <w:szCs w:val="32"/>
            <w:lang w:val="de-DE"/>
          </w:rPr>
          <w:t>Lassen</w:t>
        </w:r>
        <w:r w:rsidR="006E08BD" w:rsidRPr="006E08BD">
          <w:rPr>
            <w:rFonts w:ascii="Times New Roman" w:eastAsia="Times New Roman" w:hAnsi="Times New Roman" w:cs="Times New Roman"/>
            <w:color w:val="000000"/>
            <w:sz w:val="32"/>
            <w:szCs w:val="32"/>
            <w:rPrChange w:id="201" w:author="Магомед Дагиров" w:date="2019-06-18T13:54:00Z">
              <w:rPr>
                <w:rFonts w:ascii="Times New Roman" w:eastAsia="Times New Roman" w:hAnsi="Times New Roman" w:cs="Times New Roman"/>
                <w:color w:val="000000"/>
                <w:sz w:val="28"/>
              </w:rPr>
            </w:rPrChange>
          </w:rPr>
          <w:t xml:space="preserve"> </w:t>
        </w:r>
      </w:ins>
      <w:r w:rsidRPr="006E08BD">
        <w:rPr>
          <w:rFonts w:ascii="Times New Roman" w:eastAsia="Times New Roman" w:hAnsi="Times New Roman" w:cs="Times New Roman"/>
          <w:color w:val="000000"/>
          <w:sz w:val="32"/>
          <w:szCs w:val="32"/>
          <w:rPrChange w:id="202" w:author="Магомед Дагиров" w:date="2019-06-18T13:54:00Z">
            <w:rPr>
              <w:rFonts w:ascii="Times New Roman" w:eastAsia="Times New Roman" w:hAnsi="Times New Roman" w:cs="Times New Roman"/>
              <w:color w:val="000000"/>
              <w:sz w:val="28"/>
            </w:rPr>
          </w:rPrChange>
        </w:rPr>
        <w:t>может выступать как в роли модального глагола, так и в роли полнозначного глагола.</w:t>
      </w:r>
      <w:ins w:id="203" w:author="Магомед Дагиров" w:date="2019-06-18T13:56:00Z">
        <w:r w:rsidR="006E08BD" w:rsidRPr="006E08BD">
          <w:rPr>
            <w:rFonts w:ascii="Times New Roman" w:eastAsia="Times New Roman" w:hAnsi="Times New Roman" w:cs="Times New Roman"/>
            <w:color w:val="000000"/>
            <w:sz w:val="32"/>
            <w:szCs w:val="32"/>
            <w:rPrChange w:id="204" w:author="Магомед Дагиров" w:date="2019-06-18T13:56:00Z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de-DE"/>
              </w:rPr>
            </w:rPrChange>
          </w:rPr>
          <w:t xml:space="preserve"> </w:t>
        </w:r>
      </w:ins>
    </w:p>
    <w:p w14:paraId="6BB7AB34" w14:textId="5561A332" w:rsidR="004E0938" w:rsidRPr="006E08BD" w:rsidRDefault="007F2E9E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del w:id="205" w:author="Магомед Дагиров" w:date="2019-06-18T13:55:00Z">
        <w:r w:rsidRPr="006E08BD" w:rsidDel="006E08BD">
          <w:rPr>
            <w:rFonts w:ascii="Times New Roman" w:eastAsia="Times New Roman" w:hAnsi="Times New Roman" w:cs="Times New Roman"/>
            <w:color w:val="000000"/>
            <w:sz w:val="32"/>
            <w:szCs w:val="32"/>
            <w:rPrChange w:id="206" w:author="Магомед Дагиров" w:date="2019-06-18T13:54:00Z">
              <w:rPr>
                <w:rFonts w:ascii="Times New Roman" w:eastAsia="Times New Roman" w:hAnsi="Times New Roman" w:cs="Times New Roman"/>
                <w:color w:val="000000"/>
                <w:sz w:val="28"/>
              </w:rPr>
            </w:rPrChange>
          </w:rPr>
          <w:delText>(</w:delText>
        </w:r>
      </w:del>
      <w:r w:rsidRPr="006E08BD">
        <w:rPr>
          <w:rFonts w:ascii="Times New Roman" w:eastAsia="Times New Roman" w:hAnsi="Times New Roman" w:cs="Times New Roman"/>
          <w:color w:val="000000"/>
          <w:sz w:val="32"/>
          <w:szCs w:val="32"/>
          <w:rPrChange w:id="207" w:author="Магомед Дагиров" w:date="2019-06-18T13:54:00Z">
            <w:rPr>
              <w:rFonts w:ascii="Times New Roman" w:eastAsia="Times New Roman" w:hAnsi="Times New Roman" w:cs="Times New Roman"/>
              <w:color w:val="000000"/>
              <w:sz w:val="28"/>
            </w:rPr>
          </w:rPrChange>
        </w:rPr>
        <w:t>Как модальный глагол он выражает следующие значения</w:t>
      </w:r>
      <w:ins w:id="208" w:author="Магомед Дагиров" w:date="2019-06-18T13:55:00Z">
        <w:r w:rsidR="006E08BD">
          <w:rPr>
            <w:rFonts w:ascii="Times New Roman" w:eastAsia="Times New Roman" w:hAnsi="Times New Roman" w:cs="Times New Roman"/>
            <w:color w:val="000000"/>
            <w:sz w:val="32"/>
            <w:szCs w:val="32"/>
          </w:rPr>
          <w:t xml:space="preserve">: </w:t>
        </w:r>
      </w:ins>
      <w:del w:id="209" w:author="Магомед Дагиров" w:date="2019-06-18T13:55:00Z">
        <w:r w:rsidRPr="006E08BD" w:rsidDel="006E08BD">
          <w:rPr>
            <w:rFonts w:ascii="Times New Roman" w:eastAsia="Times New Roman" w:hAnsi="Times New Roman" w:cs="Times New Roman"/>
            <w:color w:val="000000"/>
            <w:sz w:val="32"/>
            <w:szCs w:val="32"/>
            <w:rPrChange w:id="210" w:author="Магомед Дагиров" w:date="2019-06-18T13:54:00Z">
              <w:rPr>
                <w:rFonts w:ascii="Times New Roman" w:eastAsia="Times New Roman" w:hAnsi="Times New Roman" w:cs="Times New Roman"/>
                <w:color w:val="000000"/>
                <w:sz w:val="28"/>
              </w:rPr>
            </w:rPrChange>
          </w:rPr>
          <w:delText xml:space="preserve"> - </w:delText>
        </w:r>
      </w:del>
      <w:r w:rsidRPr="006E08BD">
        <w:rPr>
          <w:rFonts w:ascii="Times New Roman" w:eastAsia="Times New Roman" w:hAnsi="Times New Roman" w:cs="Times New Roman"/>
          <w:color w:val="000000"/>
          <w:sz w:val="32"/>
          <w:szCs w:val="32"/>
          <w:rPrChange w:id="211" w:author="Магомед Дагиров" w:date="2019-06-18T13:54:00Z">
            <w:rPr>
              <w:rFonts w:ascii="Times New Roman" w:eastAsia="Times New Roman" w:hAnsi="Times New Roman" w:cs="Times New Roman"/>
              <w:color w:val="000000"/>
              <w:sz w:val="28"/>
            </w:rPr>
          </w:rPrChange>
        </w:rPr>
        <w:t xml:space="preserve">разрешение, допущение, приказ, просьба, предложение, возможность или разрешение. А как полнозначный глагол </w:t>
      </w:r>
      <w:ins w:id="212" w:author="Пользователь" w:date="2019-06-18T16:25:00Z">
        <w:r w:rsidR="00673949">
          <w:rPr>
            <w:rFonts w:ascii="Times New Roman" w:eastAsia="Times New Roman" w:hAnsi="Times New Roman" w:cs="Times New Roman"/>
            <w:color w:val="000000"/>
            <w:sz w:val="32"/>
            <w:szCs w:val="32"/>
          </w:rPr>
          <w:t>–</w:t>
        </w:r>
      </w:ins>
      <w:del w:id="213" w:author="Пользователь" w:date="2019-06-18T16:25:00Z">
        <w:r w:rsidRPr="006E08BD" w:rsidDel="00673949">
          <w:rPr>
            <w:rFonts w:ascii="Times New Roman" w:eastAsia="Times New Roman" w:hAnsi="Times New Roman" w:cs="Times New Roman"/>
            <w:color w:val="000000"/>
            <w:sz w:val="32"/>
            <w:szCs w:val="32"/>
            <w:rPrChange w:id="214" w:author="Магомед Дагиров" w:date="2019-06-18T13:54:00Z">
              <w:rPr>
                <w:rFonts w:ascii="Times New Roman" w:eastAsia="Times New Roman" w:hAnsi="Times New Roman" w:cs="Times New Roman"/>
                <w:color w:val="000000"/>
                <w:sz w:val="28"/>
              </w:rPr>
            </w:rPrChange>
          </w:rPr>
          <w:delText>-</w:delText>
        </w:r>
      </w:del>
      <w:r w:rsidRPr="006E08BD">
        <w:rPr>
          <w:rFonts w:ascii="Times New Roman" w:eastAsia="Times New Roman" w:hAnsi="Times New Roman" w:cs="Times New Roman"/>
          <w:color w:val="000000"/>
          <w:sz w:val="32"/>
          <w:szCs w:val="32"/>
          <w:rPrChange w:id="215" w:author="Магомед Дагиров" w:date="2019-06-18T13:54:00Z">
            <w:rPr>
              <w:rFonts w:ascii="Times New Roman" w:eastAsia="Times New Roman" w:hAnsi="Times New Roman" w:cs="Times New Roman"/>
              <w:color w:val="000000"/>
              <w:sz w:val="28"/>
            </w:rPr>
          </w:rPrChange>
        </w:rPr>
        <w:t xml:space="preserve"> имеет значение</w:t>
      </w:r>
      <w:del w:id="216" w:author="Магомед Дагиров" w:date="2019-06-18T13:55:00Z">
        <w:r w:rsidRPr="006E08BD" w:rsidDel="006E08BD">
          <w:rPr>
            <w:rFonts w:ascii="Times New Roman" w:eastAsia="Times New Roman" w:hAnsi="Times New Roman" w:cs="Times New Roman"/>
            <w:color w:val="000000"/>
            <w:sz w:val="32"/>
            <w:szCs w:val="32"/>
            <w:rPrChange w:id="217" w:author="Магомед Дагиров" w:date="2019-06-18T13:54:00Z">
              <w:rPr>
                <w:rFonts w:ascii="Times New Roman" w:eastAsia="Times New Roman" w:hAnsi="Times New Roman" w:cs="Times New Roman"/>
                <w:color w:val="000000"/>
                <w:sz w:val="28"/>
              </w:rPr>
            </w:rPrChange>
          </w:rPr>
          <w:delText xml:space="preserve"> :</w:delText>
        </w:r>
      </w:del>
      <w:r w:rsidRPr="006E08BD">
        <w:rPr>
          <w:rFonts w:ascii="Times New Roman" w:eastAsia="Times New Roman" w:hAnsi="Times New Roman" w:cs="Times New Roman"/>
          <w:color w:val="000000"/>
          <w:sz w:val="32"/>
          <w:szCs w:val="32"/>
          <w:rPrChange w:id="218" w:author="Магомед Дагиров" w:date="2019-06-18T13:54:00Z">
            <w:rPr>
              <w:rFonts w:ascii="Times New Roman" w:eastAsia="Times New Roman" w:hAnsi="Times New Roman" w:cs="Times New Roman"/>
              <w:color w:val="000000"/>
              <w:sz w:val="28"/>
            </w:rPr>
          </w:rPrChange>
        </w:rPr>
        <w:t xml:space="preserve"> "покидать" или "оставлять".)</w:t>
      </w:r>
    </w:p>
    <w:sectPr w:rsidR="004E0938" w:rsidRPr="006E08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0C36A0"/>
    <w:multiLevelType w:val="multilevel"/>
    <w:tmpl w:val="884A15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76A97FDB"/>
    <w:multiLevelType w:val="hybridMultilevel"/>
    <w:tmpl w:val="1DBC035E"/>
    <w:lvl w:ilvl="0" w:tplc="7CFEC01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Магомед Дагиров">
    <w15:presenceInfo w15:providerId="Windows Live" w15:userId="b55aebc604d10875"/>
  </w15:person>
  <w15:person w15:author="Пользователь">
    <w15:presenceInfo w15:providerId="None" w15:userId="Пользователь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trackRevisions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E0938"/>
    <w:rsid w:val="00041376"/>
    <w:rsid w:val="004E0938"/>
    <w:rsid w:val="005B0849"/>
    <w:rsid w:val="005C3417"/>
    <w:rsid w:val="006622D8"/>
    <w:rsid w:val="00673949"/>
    <w:rsid w:val="006C0D8E"/>
    <w:rsid w:val="006E08BD"/>
    <w:rsid w:val="007F2E9E"/>
    <w:rsid w:val="00B202ED"/>
    <w:rsid w:val="00CA6B48"/>
    <w:rsid w:val="00D13294"/>
    <w:rsid w:val="00E07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294401"/>
  <w15:docId w15:val="{09854438-673C-4DDE-A615-812F40A6B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08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B08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5</Pages>
  <Words>1048</Words>
  <Characters>5980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9</cp:revision>
  <dcterms:created xsi:type="dcterms:W3CDTF">2019-06-18T10:58:00Z</dcterms:created>
  <dcterms:modified xsi:type="dcterms:W3CDTF">2019-06-18T13:27:00Z</dcterms:modified>
</cp:coreProperties>
</file>